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E61" w:rsidRDefault="009C5E61" w:rsidP="001E4ABE">
      <w:pPr>
        <w:pStyle w:val="ConsPlusNormal"/>
        <w:ind w:firstLine="567"/>
        <w:jc w:val="both"/>
      </w:pPr>
      <w:r w:rsidRPr="009C5E61">
        <w:rPr>
          <w:noProof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61" w:rsidRDefault="009C5E61" w:rsidP="001E4ABE">
      <w:pPr>
        <w:pStyle w:val="ConsPlusNormal"/>
        <w:ind w:firstLine="567"/>
        <w:jc w:val="both"/>
      </w:pPr>
    </w:p>
    <w:p w:rsidR="009C5E61" w:rsidRDefault="009C5E61" w:rsidP="001E4ABE">
      <w:pPr>
        <w:pStyle w:val="ConsPlusNormal"/>
        <w:ind w:firstLine="567"/>
        <w:jc w:val="both"/>
      </w:pPr>
    </w:p>
    <w:p w:rsidR="009C5E61" w:rsidRDefault="009C5E61" w:rsidP="001E4ABE">
      <w:pPr>
        <w:pStyle w:val="ConsPlusNormal"/>
        <w:ind w:firstLine="567"/>
        <w:jc w:val="both"/>
      </w:pPr>
      <w:bookmarkStart w:id="0" w:name="_GoBack"/>
      <w:bookmarkEnd w:id="0"/>
    </w:p>
    <w:p w:rsidR="009C5E61" w:rsidRDefault="009C5E61" w:rsidP="001E4ABE">
      <w:pPr>
        <w:pStyle w:val="ConsPlusNormal"/>
        <w:ind w:firstLine="567"/>
        <w:jc w:val="both"/>
      </w:pPr>
    </w:p>
    <w:p w:rsidR="00CB59C7" w:rsidRPr="00A255E3" w:rsidRDefault="00CB59C7" w:rsidP="001E4ABE">
      <w:pPr>
        <w:pStyle w:val="ConsPlusNormal"/>
        <w:ind w:firstLine="567"/>
        <w:jc w:val="both"/>
      </w:pPr>
      <w:proofErr w:type="gramStart"/>
      <w:r w:rsidRPr="00A255E3">
        <w:lastRenderedPageBreak/>
        <w:t>Прием  заявлений</w:t>
      </w:r>
      <w:proofErr w:type="gramEnd"/>
      <w:r w:rsidRPr="00A255E3">
        <w:t xml:space="preserve"> о приеме с приложением необходимых документов осуществляется одним из следующих способов:</w:t>
      </w:r>
    </w:p>
    <w:p w:rsidR="00CB59C7" w:rsidRPr="00A255E3" w:rsidRDefault="00CB59C7" w:rsidP="001E4ABE">
      <w:pPr>
        <w:pStyle w:val="ConsPlusNormal"/>
        <w:ind w:firstLine="567"/>
        <w:jc w:val="both"/>
      </w:pPr>
      <w:r w:rsidRPr="00A255E3">
        <w:t>через операторов почтовой связи общего пользования;</w:t>
      </w:r>
    </w:p>
    <w:p w:rsidR="00CB59C7" w:rsidRPr="00A255E3" w:rsidRDefault="00CB59C7" w:rsidP="001E4ABE">
      <w:pPr>
        <w:pStyle w:val="ConsPlusNormal"/>
        <w:ind w:firstLine="567"/>
        <w:jc w:val="both"/>
      </w:pPr>
      <w:r w:rsidRPr="00A255E3">
        <w:t>в электронной фор</w:t>
      </w:r>
      <w:r w:rsidR="00291ACE">
        <w:t>ме (документ на бумажном носител</w:t>
      </w:r>
      <w:r w:rsidRPr="00A255E3">
        <w:t xml:space="preserve">е, преобразованный в электронную форму путем сканирования или фотографирования с обеспечением машиночитаемого распознавания его реквизитов, посредством электронной почты организации -  </w:t>
      </w:r>
      <w:hyperlink r:id="rId7" w:history="1">
        <w:r w:rsidRPr="00291ACE">
          <w:rPr>
            <w:rStyle w:val="a5"/>
            <w:color w:val="auto"/>
            <w:u w:val="none"/>
            <w:lang w:val="en-US"/>
          </w:rPr>
          <w:t>dkior</w:t>
        </w:r>
        <w:r w:rsidRPr="00291ACE">
          <w:rPr>
            <w:rStyle w:val="a5"/>
            <w:color w:val="auto"/>
            <w:u w:val="none"/>
          </w:rPr>
          <w:t>_</w:t>
        </w:r>
        <w:r w:rsidRPr="00291ACE">
          <w:rPr>
            <w:rStyle w:val="a5"/>
            <w:color w:val="auto"/>
            <w:u w:val="none"/>
            <w:lang w:val="en-US"/>
          </w:rPr>
          <w:t>priem</w:t>
        </w:r>
        <w:r w:rsidRPr="00291ACE">
          <w:rPr>
            <w:rStyle w:val="a5"/>
            <w:color w:val="auto"/>
            <w:u w:val="none"/>
          </w:rPr>
          <w:t>@</w:t>
        </w:r>
        <w:r w:rsidRPr="00291ACE">
          <w:rPr>
            <w:rStyle w:val="a5"/>
            <w:color w:val="auto"/>
            <w:u w:val="none"/>
            <w:lang w:val="en-US"/>
          </w:rPr>
          <w:t>mail</w:t>
        </w:r>
        <w:r w:rsidRPr="00291ACE">
          <w:rPr>
            <w:rStyle w:val="a5"/>
            <w:color w:val="auto"/>
            <w:u w:val="none"/>
          </w:rPr>
          <w:t>.</w:t>
        </w:r>
        <w:proofErr w:type="spellStart"/>
        <w:r w:rsidRPr="00291ACE">
          <w:rPr>
            <w:rStyle w:val="a5"/>
            <w:color w:val="auto"/>
            <w:u w:val="none"/>
            <w:lang w:val="en-US"/>
          </w:rPr>
          <w:t>ru</w:t>
        </w:r>
        <w:proofErr w:type="spellEnd"/>
      </w:hyperlink>
      <w:r w:rsidRPr="00291ACE">
        <w:t>.</w:t>
      </w:r>
    </w:p>
    <w:p w:rsidR="00CB59C7" w:rsidRPr="00A255E3" w:rsidRDefault="00EA1711" w:rsidP="001E4ABE">
      <w:pPr>
        <w:pStyle w:val="ConsPlusNormal"/>
        <w:ind w:firstLine="567"/>
        <w:jc w:val="both"/>
      </w:pPr>
      <w:r w:rsidRPr="00A255E3">
        <w:t>Предоставление документов с использованием функционала (сервиса) региональных порталов государственных и муниципальных услуг не предусмотрено.</w:t>
      </w:r>
    </w:p>
    <w:p w:rsidR="00CB59C7" w:rsidRPr="00A255E3" w:rsidRDefault="00EA1711" w:rsidP="001E4AB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8"/>
          <w:szCs w:val="28"/>
        </w:rPr>
        <w:t>Прием документов на обучение по о</w:t>
      </w:r>
      <w:r w:rsidR="00CB59C7" w:rsidRPr="00A255E3">
        <w:rPr>
          <w:rFonts w:ascii="Times New Roman" w:hAnsi="Times New Roman" w:cs="Times New Roman"/>
          <w:sz w:val="28"/>
          <w:szCs w:val="28"/>
        </w:rPr>
        <w:t>чно-заочн</w:t>
      </w:r>
      <w:r w:rsidRPr="00A255E3">
        <w:rPr>
          <w:rFonts w:ascii="Times New Roman" w:hAnsi="Times New Roman" w:cs="Times New Roman"/>
          <w:sz w:val="28"/>
          <w:szCs w:val="28"/>
        </w:rPr>
        <w:t>ой</w:t>
      </w:r>
      <w:r w:rsidR="00CB59C7" w:rsidRPr="00A255E3">
        <w:rPr>
          <w:rFonts w:ascii="Times New Roman" w:hAnsi="Times New Roman" w:cs="Times New Roman"/>
          <w:sz w:val="28"/>
          <w:szCs w:val="28"/>
        </w:rPr>
        <w:t xml:space="preserve"> и </w:t>
      </w:r>
      <w:r w:rsidRPr="00A255E3">
        <w:rPr>
          <w:rFonts w:ascii="Times New Roman" w:hAnsi="Times New Roman" w:cs="Times New Roman"/>
          <w:sz w:val="28"/>
          <w:szCs w:val="28"/>
        </w:rPr>
        <w:t xml:space="preserve">(или) </w:t>
      </w:r>
      <w:r w:rsidR="00CB59C7" w:rsidRPr="00A255E3">
        <w:rPr>
          <w:rFonts w:ascii="Times New Roman" w:hAnsi="Times New Roman" w:cs="Times New Roman"/>
          <w:sz w:val="28"/>
          <w:szCs w:val="28"/>
        </w:rPr>
        <w:t>заочн</w:t>
      </w:r>
      <w:r w:rsidRPr="00A255E3">
        <w:rPr>
          <w:rFonts w:ascii="Times New Roman" w:hAnsi="Times New Roman" w:cs="Times New Roman"/>
          <w:sz w:val="28"/>
          <w:szCs w:val="28"/>
        </w:rPr>
        <w:t>ой</w:t>
      </w:r>
      <w:r w:rsidR="00CB59C7" w:rsidRPr="00A255E3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A255E3">
        <w:rPr>
          <w:rFonts w:ascii="Times New Roman" w:hAnsi="Times New Roman" w:cs="Times New Roman"/>
          <w:sz w:val="28"/>
          <w:szCs w:val="28"/>
        </w:rPr>
        <w:t>е</w:t>
      </w:r>
      <w:r w:rsidR="00CB59C7" w:rsidRPr="00A255E3">
        <w:rPr>
          <w:rFonts w:ascii="Times New Roman" w:hAnsi="Times New Roman" w:cs="Times New Roman"/>
          <w:sz w:val="28"/>
          <w:szCs w:val="28"/>
        </w:rPr>
        <w:t xml:space="preserve"> обучения в Учреждении не </w:t>
      </w:r>
      <w:r w:rsidRPr="00A255E3">
        <w:rPr>
          <w:rFonts w:ascii="Times New Roman" w:hAnsi="Times New Roman" w:cs="Times New Roman"/>
          <w:sz w:val="28"/>
          <w:szCs w:val="28"/>
        </w:rPr>
        <w:t>осуществляется, в связи с отсутствием обучения в указанных формах.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4.2. При подаче заявления (на русском языке) о приеме в образовательные организации поступающий предъявляет следующие документы: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4.2.1.  Граждане Российской Федерации: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оригинал или ксерокопию документов, удостоверяющих его личность, гражданство;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оригинал или ксерокопию документа об образовании и (или) документа об образовании и о квалификации;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 фотографии размером 3х4 см (черно-белое или цветное исполнение);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 xml:space="preserve">медицинская справка формы 086 (286) для поступающих  в ВУЗы и </w:t>
      </w:r>
      <w:proofErr w:type="spellStart"/>
      <w:r w:rsidRPr="00A255E3">
        <w:t>ССУЗы</w:t>
      </w:r>
      <w:proofErr w:type="spellEnd"/>
      <w:r w:rsidRPr="00A255E3">
        <w:t>,  с  обязательной отметкой о прохождении  флюорографии  (не позднее 6 месяцев) при условии возможности получения указанной справки в медицинском учреждении по месту жительства. Если получение указанной справки не возможно, то ее отсутствие не является основанием для отказа в приеме документов);</w:t>
      </w:r>
    </w:p>
    <w:p w:rsidR="00EA1711" w:rsidRPr="00A255E3" w:rsidRDefault="00EA1711" w:rsidP="001E4ABE">
      <w:pPr>
        <w:pStyle w:val="ConsPlusNormal"/>
        <w:ind w:firstLine="567"/>
        <w:jc w:val="both"/>
        <w:rPr>
          <w:rFonts w:eastAsia="Calibri"/>
          <w:lang w:eastAsia="ru-RU"/>
        </w:rPr>
      </w:pPr>
      <w:r w:rsidRPr="00A255E3">
        <w:rPr>
          <w:rFonts w:eastAsia="Calibri"/>
          <w:lang w:eastAsia="ru-RU"/>
        </w:rPr>
        <w:t>эхокардиография (не позднее 1 года)</w:t>
      </w:r>
      <w:r w:rsidRPr="00A255E3">
        <w:t xml:space="preserve"> (не позднее 6 месяцев) (при условии возможности получения указанного обследования в медицинском учреждении по месту жительства. Если получение указанного обследования </w:t>
      </w:r>
      <w:proofErr w:type="gramStart"/>
      <w:r w:rsidRPr="00A255E3">
        <w:t>не возможно</w:t>
      </w:r>
      <w:proofErr w:type="gramEnd"/>
      <w:r w:rsidRPr="00A255E3">
        <w:t>, то ее отсутствие не является основанием для отказа в приеме документов);</w:t>
      </w:r>
      <w:r w:rsidRPr="00A255E3">
        <w:rPr>
          <w:rFonts w:eastAsia="Calibri"/>
          <w:lang w:eastAsia="ru-RU"/>
        </w:rPr>
        <w:t xml:space="preserve"> 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rPr>
          <w:rFonts w:eastAsia="Calibri"/>
          <w:lang w:eastAsia="ru-RU"/>
        </w:rPr>
        <w:t>документы, необходимые для прохождения вступительных испытаний, предусмотрен</w:t>
      </w:r>
      <w:r w:rsidR="00AD59F2" w:rsidRPr="00A255E3">
        <w:rPr>
          <w:rFonts w:eastAsia="Calibri"/>
          <w:lang w:eastAsia="ru-RU"/>
        </w:rPr>
        <w:t xml:space="preserve">ных разделом 5 настоящих Правил, </w:t>
      </w:r>
      <w:r w:rsidR="005D0D6B" w:rsidRPr="00A255E3">
        <w:rPr>
          <w:rFonts w:eastAsia="Calibri"/>
          <w:lang w:eastAsia="ru-RU"/>
        </w:rPr>
        <w:t>указанные в</w:t>
      </w:r>
      <w:r w:rsidR="00AD59F2" w:rsidRPr="00A255E3">
        <w:rPr>
          <w:rFonts w:eastAsia="Calibri"/>
          <w:lang w:eastAsia="ru-RU"/>
        </w:rPr>
        <w:t xml:space="preserve"> Приложении № </w:t>
      </w:r>
      <w:r w:rsidR="005D0D6B" w:rsidRPr="00A255E3">
        <w:rPr>
          <w:rFonts w:eastAsia="Calibri"/>
          <w:lang w:eastAsia="ru-RU"/>
        </w:rPr>
        <w:t>3.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4.2.2. Иностранные граждане, лица без гражданства, в том числе соотечественники, проживающие за рубежом: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 xml:space="preserve"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</w:t>
      </w:r>
      <w:hyperlink r:id="rId8" w:history="1">
        <w:r w:rsidRPr="00A255E3">
          <w:t>статьей 10</w:t>
        </w:r>
      </w:hyperlink>
      <w:r w:rsidRPr="00A255E3">
        <w:t xml:space="preserve"> Федерального закона от 25 июля 2002 г № 115-ФЗ "О правовом положении иностранных граждан в Российской Федерации" (далее – Федеральный закон);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lastRenderedPageBreak/>
        <w:t xml:space="preserve">оригинал документа (документов) иностранного государства об образовании и (или) документа об образовании и о квалификации (далее -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</w:t>
      </w:r>
      <w:hyperlink r:id="rId9" w:history="1">
        <w:r w:rsidRPr="00A255E3">
          <w:t>статьей 107</w:t>
        </w:r>
      </w:hyperlink>
      <w:r w:rsidRPr="00A255E3">
        <w:t xml:space="preserve"> Федерального закона (в случае, установленном Федеральным </w:t>
      </w:r>
      <w:hyperlink r:id="rId10" w:history="1">
        <w:r w:rsidRPr="00A255E3">
          <w:t>законом</w:t>
        </w:r>
      </w:hyperlink>
      <w:r w:rsidRPr="00A255E3">
        <w:t>, - также свидетельство о признании иностранного образования);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11" w:history="1">
        <w:r w:rsidRPr="00A255E3">
          <w:t>статьей 17</w:t>
        </w:r>
      </w:hyperlink>
      <w:r w:rsidRPr="00A255E3">
        <w:t xml:space="preserve"> 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 фотографии размером 3х4 см (черно-белое или цветное исполнение);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 xml:space="preserve">медицинская справка формы 086 (286) для поступающих  в ВУЗы и </w:t>
      </w:r>
      <w:proofErr w:type="spellStart"/>
      <w:r w:rsidRPr="00A255E3">
        <w:t>ССУЗы</w:t>
      </w:r>
      <w:proofErr w:type="spellEnd"/>
      <w:r w:rsidRPr="00A255E3">
        <w:t xml:space="preserve">,  с  обязательной отметкой о прохождении  флюорографии  (не позднее 6 месяцев) при условии возможности получения указанной справки в медицинском учреждении по месту жительства. Если получение указанной справки </w:t>
      </w:r>
      <w:proofErr w:type="gramStart"/>
      <w:r w:rsidRPr="00A255E3">
        <w:t>не возможно</w:t>
      </w:r>
      <w:proofErr w:type="gramEnd"/>
      <w:r w:rsidRPr="00A255E3">
        <w:t>, то ее отсутствие не является основанием для отказа в приеме документов);</w:t>
      </w:r>
    </w:p>
    <w:p w:rsidR="00EA1711" w:rsidRPr="00A255E3" w:rsidRDefault="00EA1711" w:rsidP="001E4ABE">
      <w:pPr>
        <w:pStyle w:val="ConsPlusNormal"/>
        <w:ind w:firstLine="567"/>
        <w:jc w:val="both"/>
        <w:rPr>
          <w:rFonts w:eastAsia="Calibri"/>
          <w:lang w:eastAsia="ru-RU"/>
        </w:rPr>
      </w:pPr>
      <w:r w:rsidRPr="00A255E3">
        <w:rPr>
          <w:rFonts w:eastAsia="Calibri"/>
          <w:lang w:eastAsia="ru-RU"/>
        </w:rPr>
        <w:t>эхокардиография (не позднее 1 года)</w:t>
      </w:r>
      <w:r w:rsidRPr="00A255E3">
        <w:t xml:space="preserve"> (не позднее 6 месяцев) (при условии возможности получения указанного обследования в медицинском учреждении по месту жительства. Если получение указанного обследования </w:t>
      </w:r>
      <w:proofErr w:type="gramStart"/>
      <w:r w:rsidRPr="00A255E3">
        <w:t>не возможно</w:t>
      </w:r>
      <w:proofErr w:type="gramEnd"/>
      <w:r w:rsidRPr="00A255E3">
        <w:t>, то ее отсутствие не является основанием для отказа в приеме документов);</w:t>
      </w:r>
      <w:r w:rsidRPr="00A255E3">
        <w:rPr>
          <w:rFonts w:eastAsia="Calibri"/>
          <w:lang w:eastAsia="ru-RU"/>
        </w:rPr>
        <w:t xml:space="preserve"> </w:t>
      </w:r>
    </w:p>
    <w:p w:rsidR="005D0D6B" w:rsidRPr="00A255E3" w:rsidRDefault="005D0D6B" w:rsidP="001E4ABE">
      <w:pPr>
        <w:pStyle w:val="ConsPlusNormal"/>
        <w:ind w:firstLine="567"/>
        <w:jc w:val="both"/>
      </w:pPr>
      <w:r w:rsidRPr="00A255E3">
        <w:rPr>
          <w:rFonts w:eastAsia="Calibri"/>
          <w:lang w:eastAsia="ru-RU"/>
        </w:rPr>
        <w:t>документы, необходимые для прохождения вступительных испытаний, предусмотренных разделом 5 настоящих Правил, указанные в Приложении № 3.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4.3. В заявлении поступающим указываются следующие обязательные сведения: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фамилия, имя и отчество (последнее - при наличии);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дата рождения;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реквизиты документа, удостоверяющего его личность, когда и кем выдан;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lastRenderedPageBreak/>
        <w:t>специальность/профессия, на обучение по которым он планирует поступать в образовательную организацию, с указанием условий обучения и формы получения образования;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нуждаемость в предоставлении общежития;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свидетельством о государственной аккредитации образовательной деятельности по образовательным программам и приложениями к ним. Факт ознакомления заверяется личной подписью поступающего.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Подписью поступающего заверяется также получение среднего профессионального образования впервые.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Учреждение возвращает документы поступающему.</w:t>
      </w:r>
    </w:p>
    <w:p w:rsidR="008D7C22" w:rsidRPr="00A255E3" w:rsidRDefault="008D7C22" w:rsidP="001E4ABE">
      <w:pPr>
        <w:pStyle w:val="ConsPlusNormal"/>
        <w:ind w:firstLine="567"/>
        <w:jc w:val="both"/>
      </w:pPr>
      <w:r w:rsidRPr="00A255E3">
        <w:t>Учреждение осуществляет проверку достоверности сведений, указанных в заявлении о приеме и соответствия действительности поданных электронных образов документов. При проведении указанной проверки Учреждение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 xml:space="preserve">4.4. Не допускается взимание платы с поступающих при подаче документов, указанных в </w:t>
      </w:r>
      <w:hyperlink w:anchor="Par38" w:history="1">
        <w:r w:rsidRPr="00A255E3">
          <w:t xml:space="preserve">пункте </w:t>
        </w:r>
      </w:hyperlink>
      <w:r w:rsidRPr="00A255E3">
        <w:t>4.2. настоящего Порядка.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>4.5. На каждого поступающего заводится личное дело, в котором хранятся все сданные документы.</w:t>
      </w:r>
    </w:p>
    <w:p w:rsidR="00EA1711" w:rsidRPr="00A255E3" w:rsidRDefault="00EA1711" w:rsidP="001E4ABE">
      <w:pPr>
        <w:pStyle w:val="ConsPlusNormal"/>
        <w:ind w:firstLine="567"/>
        <w:jc w:val="both"/>
      </w:pPr>
      <w:r w:rsidRPr="00A255E3">
        <w:t xml:space="preserve">4.6. </w:t>
      </w:r>
      <w:r w:rsidR="008D7C22" w:rsidRPr="00A255E3">
        <w:t>После получения заявления о приеме Учреждение информирует поступающего о необходимости для зачисления в Учреждение представить уведомление о намерении обучаться и о сроках его предоставления. Информирование осуществляется следующим способом:</w:t>
      </w:r>
    </w:p>
    <w:p w:rsidR="008D7C22" w:rsidRPr="00A255E3" w:rsidRDefault="008D7C22" w:rsidP="001E4ABE">
      <w:pPr>
        <w:pStyle w:val="ConsPlusNormal"/>
        <w:ind w:firstLine="567"/>
        <w:jc w:val="both"/>
      </w:pPr>
      <w:r w:rsidRPr="00A255E3">
        <w:t>через операторов почтовой связи общего пользования;</w:t>
      </w:r>
    </w:p>
    <w:p w:rsidR="008D7C22" w:rsidRPr="00A255E3" w:rsidRDefault="008D7C22" w:rsidP="001E4ABE">
      <w:pPr>
        <w:pStyle w:val="ConsPlusNormal"/>
        <w:ind w:firstLine="567"/>
        <w:jc w:val="both"/>
      </w:pPr>
      <w:r w:rsidRPr="00A255E3"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реквизитов, посредством электронной почты абитуриента.</w:t>
      </w:r>
    </w:p>
    <w:p w:rsidR="008D7C22" w:rsidRPr="00A255E3" w:rsidRDefault="008D7C22" w:rsidP="001E4ABE">
      <w:pPr>
        <w:pStyle w:val="ConsPlusNormal"/>
        <w:ind w:firstLine="567"/>
        <w:jc w:val="both"/>
      </w:pPr>
      <w:r w:rsidRPr="00A255E3">
        <w:t xml:space="preserve">4.7. Уведомление </w:t>
      </w:r>
      <w:r w:rsidR="00F24CE5" w:rsidRPr="00A255E3">
        <w:t>о намерении обучаться подается абитуриентом тем способо</w:t>
      </w:r>
      <w:r w:rsidR="00BD6FA8" w:rsidRPr="00A255E3">
        <w:t>м</w:t>
      </w:r>
      <w:r w:rsidR="00F24CE5" w:rsidRPr="00A255E3">
        <w:t>, которым было подано заявление о приеме.</w:t>
      </w:r>
    </w:p>
    <w:p w:rsidR="00F24CE5" w:rsidRPr="00A255E3" w:rsidRDefault="00F24CE5" w:rsidP="001E4ABE">
      <w:pPr>
        <w:pStyle w:val="ConsPlusNormal"/>
        <w:ind w:firstLine="567"/>
        <w:jc w:val="both"/>
      </w:pPr>
      <w:r w:rsidRPr="00A255E3">
        <w:t>В уведомлении о намерении обучаться должно быть указано:</w:t>
      </w:r>
    </w:p>
    <w:p w:rsidR="00F24CE5" w:rsidRPr="00A255E3" w:rsidRDefault="00F24CE5" w:rsidP="001E4ABE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A255E3">
        <w:t>обязательство в течение первого года обучения:</w:t>
      </w:r>
    </w:p>
    <w:p w:rsidR="00BD6FA8" w:rsidRPr="00A255E3" w:rsidRDefault="005324B0" w:rsidP="001E4ABE">
      <w:pPr>
        <w:pStyle w:val="ConsPlusNormal"/>
        <w:tabs>
          <w:tab w:val="left" w:pos="851"/>
        </w:tabs>
        <w:ind w:firstLine="567"/>
        <w:jc w:val="both"/>
      </w:pPr>
      <w:r>
        <w:t xml:space="preserve">- </w:t>
      </w:r>
      <w:r w:rsidR="00BD6FA8" w:rsidRPr="00A255E3">
        <w:t>представить в Учреждение оригинал документа об образовании</w:t>
      </w:r>
      <w:r w:rsidR="00BA4E40" w:rsidRPr="00A255E3">
        <w:t xml:space="preserve"> и (или) документа об образовании и о квалификации;</w:t>
      </w:r>
    </w:p>
    <w:p w:rsidR="00F24CE5" w:rsidRPr="00A255E3" w:rsidRDefault="005324B0" w:rsidP="001E4AB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4CE5" w:rsidRPr="00A255E3">
        <w:rPr>
          <w:rFonts w:ascii="Times New Roman" w:hAnsi="Times New Roman" w:cs="Times New Roman"/>
          <w:sz w:val="28"/>
          <w:szCs w:val="28"/>
        </w:rPr>
        <w:t>пройти углубленный медицинский осмотр</w:t>
      </w:r>
      <w:r w:rsidR="00BD6FA8" w:rsidRPr="00A255E3">
        <w:rPr>
          <w:rFonts w:ascii="Times New Roman" w:hAnsi="Times New Roman" w:cs="Times New Roman"/>
          <w:sz w:val="28"/>
          <w:szCs w:val="28"/>
        </w:rPr>
        <w:t xml:space="preserve"> лица, желающего пройти спортивную подготовку, с проставлением штампа медицинской организации (при наличии), подписями врачей-специалистов, участвующих в вынесении медицинского заключения, руководителем медицинской организации, </w:t>
      </w:r>
      <w:r w:rsidR="00BD6FA8" w:rsidRPr="00A255E3">
        <w:rPr>
          <w:rFonts w:ascii="Times New Roman" w:hAnsi="Times New Roman" w:cs="Times New Roman"/>
          <w:sz w:val="28"/>
          <w:szCs w:val="28"/>
        </w:rPr>
        <w:lastRenderedPageBreak/>
        <w:t>заверяется личными печатями врачей-специалистов и печатью медицинской организации.</w:t>
      </w:r>
      <w:r w:rsidR="00F24CE5" w:rsidRPr="00A25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40" w:rsidRPr="00A255E3" w:rsidRDefault="00F24CE5" w:rsidP="001E4ABE">
      <w:pPr>
        <w:pStyle w:val="a4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before="20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8"/>
          <w:szCs w:val="28"/>
        </w:rPr>
        <w:t>подтверждение, что им не подано (не будет подано) уведомление о намерении обучаться в другие организации за счет бюджетных ассигнований федерального бюджета, бюджетов субъектов Российской Федерации, местных бюджетов</w:t>
      </w:r>
      <w:r w:rsidR="00BA4E40" w:rsidRPr="00A255E3">
        <w:rPr>
          <w:rFonts w:ascii="Times New Roman" w:hAnsi="Times New Roman" w:cs="Times New Roman"/>
          <w:sz w:val="28"/>
          <w:szCs w:val="28"/>
        </w:rPr>
        <w:t>.</w:t>
      </w:r>
    </w:p>
    <w:p w:rsidR="00BA4E40" w:rsidRPr="00A255E3" w:rsidRDefault="00BA4E40" w:rsidP="001E4A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8"/>
          <w:szCs w:val="28"/>
        </w:rPr>
        <w:t>4.8. Взаимодействие с поступающими при подаче ими заявления о приеме через операторов почтовой связи общего пользования, включая возврат заявления о приеме в связи с представлением неполного комплекта документов, документов, содержащих недостоверные сведения, подачу поступающим уведомления о намерении обучаться, осуществляется через операторов почтовой связи общего пользования и (или) с использованием дистанционных технологий.</w:t>
      </w:r>
    </w:p>
    <w:p w:rsidR="00497B94" w:rsidRDefault="00BA4E40" w:rsidP="001E4A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8"/>
          <w:szCs w:val="28"/>
        </w:rPr>
        <w:t>Взаимодействие с поступающими при подаче ими заявления о приеме посредством электронной почты организации, включая возврат заявления о приеме в связи с представлением неполного комплекта документов, документов, содержащих недостоверные сведения, подачу поступающим уведомления о намерении обучаться, осуществляется с использован</w:t>
      </w:r>
      <w:r w:rsidR="00497B94" w:rsidRPr="00A255E3">
        <w:rPr>
          <w:rFonts w:ascii="Times New Roman" w:hAnsi="Times New Roman" w:cs="Times New Roman"/>
          <w:sz w:val="28"/>
          <w:szCs w:val="28"/>
        </w:rPr>
        <w:t>ием указанной электронной почты».</w:t>
      </w:r>
    </w:p>
    <w:p w:rsidR="00D47CF3" w:rsidRPr="00A255E3" w:rsidRDefault="00D47CF3" w:rsidP="001E4A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7B94" w:rsidRPr="001E4ABE" w:rsidRDefault="00497B94" w:rsidP="00A255E3">
      <w:pPr>
        <w:pStyle w:val="a4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ABE">
        <w:rPr>
          <w:rFonts w:ascii="Times New Roman" w:hAnsi="Times New Roman" w:cs="Times New Roman"/>
          <w:b/>
          <w:sz w:val="28"/>
          <w:szCs w:val="28"/>
        </w:rPr>
        <w:t>Раздел 5 «</w:t>
      </w:r>
      <w:r w:rsidR="00D47CF3" w:rsidRPr="001E4ABE">
        <w:rPr>
          <w:rFonts w:ascii="Times New Roman" w:hAnsi="Times New Roman" w:cs="Times New Roman"/>
          <w:b/>
          <w:sz w:val="28"/>
          <w:szCs w:val="28"/>
        </w:rPr>
        <w:t>ВСТУПИТЕЛЬНЫЕ ИСПЫТАНИЯ</w:t>
      </w:r>
      <w:r w:rsidRPr="001E4ABE">
        <w:rPr>
          <w:rFonts w:ascii="Times New Roman" w:hAnsi="Times New Roman" w:cs="Times New Roman"/>
          <w:b/>
          <w:sz w:val="28"/>
          <w:szCs w:val="28"/>
        </w:rPr>
        <w:t>» Правил приема изменить, изложить в новой редакции</w:t>
      </w:r>
      <w:r w:rsidR="001E4ABE">
        <w:rPr>
          <w:rFonts w:ascii="Times New Roman" w:hAnsi="Times New Roman" w:cs="Times New Roman"/>
          <w:b/>
          <w:sz w:val="28"/>
          <w:szCs w:val="28"/>
        </w:rPr>
        <w:t>:</w:t>
      </w:r>
    </w:p>
    <w:p w:rsidR="00497B94" w:rsidRPr="00A255E3" w:rsidRDefault="00497B94" w:rsidP="001E4ABE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8"/>
          <w:szCs w:val="28"/>
        </w:rPr>
        <w:t>«</w:t>
      </w:r>
      <w:r w:rsidRPr="00A255E3">
        <w:rPr>
          <w:rFonts w:ascii="Times New Roman" w:hAnsi="Times New Roman" w:cs="Times New Roman"/>
          <w:b/>
          <w:sz w:val="28"/>
          <w:szCs w:val="28"/>
        </w:rPr>
        <w:t>5. ВСТУПИТЕЛЬНЫЕ ИСПЫТАНИЯ</w:t>
      </w:r>
    </w:p>
    <w:p w:rsidR="008B7B3F" w:rsidRPr="00A255E3" w:rsidRDefault="008B7B3F" w:rsidP="001E4ABE">
      <w:pPr>
        <w:pStyle w:val="ConsPlusNormal"/>
        <w:ind w:firstLine="567"/>
        <w:jc w:val="both"/>
      </w:pPr>
      <w:r w:rsidRPr="00A255E3">
        <w:t xml:space="preserve">5.1. При приеме на обучение по специальности 49.02.01 «Физическая культура» проводятся вступительные испытания, </w:t>
      </w:r>
    </w:p>
    <w:p w:rsidR="008B7B3F" w:rsidRPr="00A255E3" w:rsidRDefault="008B7B3F" w:rsidP="001E4ABE">
      <w:pPr>
        <w:pStyle w:val="ConsPlusNormal"/>
        <w:ind w:firstLine="567"/>
        <w:jc w:val="both"/>
      </w:pPr>
      <w:r w:rsidRPr="00A255E3">
        <w:t xml:space="preserve">5.2.  Вступительные испытания проводятся дистанционно путем проведения зачетов по следующим видам </w:t>
      </w:r>
      <w:r w:rsidR="001E4ABE">
        <w:t>испытаний</w:t>
      </w:r>
      <w:r w:rsidRPr="00A255E3">
        <w:t xml:space="preserve"> и в следующей последовательности:</w:t>
      </w:r>
    </w:p>
    <w:p w:rsidR="008B7B3F" w:rsidRPr="00A255E3" w:rsidRDefault="008B7B3F" w:rsidP="001E4ABE">
      <w:pPr>
        <w:pStyle w:val="ConsPlusNormal"/>
        <w:ind w:firstLine="567"/>
        <w:jc w:val="both"/>
      </w:pPr>
      <w:r w:rsidRPr="00A255E3">
        <w:t xml:space="preserve">- 1 этап - оценка уровня спортивного мастерства; </w:t>
      </w:r>
    </w:p>
    <w:p w:rsidR="008B7B3F" w:rsidRPr="00A255E3" w:rsidRDefault="008B7B3F" w:rsidP="001E4ABE">
      <w:pPr>
        <w:pStyle w:val="ConsPlusNormal"/>
        <w:ind w:firstLine="567"/>
        <w:jc w:val="both"/>
      </w:pPr>
      <w:r w:rsidRPr="00A255E3">
        <w:t>- 2 этап - конкурс документов об образовании.</w:t>
      </w:r>
    </w:p>
    <w:p w:rsidR="008B7B3F" w:rsidRPr="00A255E3" w:rsidRDefault="008B7B3F" w:rsidP="001E4ABE">
      <w:pPr>
        <w:pStyle w:val="ConsPlusNormal"/>
        <w:ind w:firstLine="567"/>
        <w:jc w:val="both"/>
      </w:pPr>
      <w:r w:rsidRPr="00A255E3">
        <w:t xml:space="preserve">5.2.1. Оценка уровня спортивного мастерства проходит заочно, путем начисления баллов, в соответствии с приложением № 2 к настоящим Правилам, на основании документов предъявляемых абитуриентами по критериям, изложенным в Приложении № 3 к настоящим Правилам. </w:t>
      </w:r>
    </w:p>
    <w:p w:rsidR="008B7B3F" w:rsidRPr="00A255E3" w:rsidRDefault="008B7B3F" w:rsidP="001E4ABE">
      <w:pPr>
        <w:pStyle w:val="ConsPlusNormal"/>
        <w:ind w:firstLine="567"/>
        <w:jc w:val="both"/>
      </w:pPr>
      <w:r w:rsidRPr="00A255E3">
        <w:t>5.2.2. Конкурс документов об образовании проводится в случае, если численность поступающих, набравших одинаковое количество баллов на первом этапе вступительных испытаний, превышает количество мест, финансовое обеспечение которых осуществляется за счет бюджетных ассигнований Красноярского края.</w:t>
      </w:r>
    </w:p>
    <w:p w:rsidR="008B7B3F" w:rsidRDefault="008B7B3F" w:rsidP="001E4ABE">
      <w:pPr>
        <w:pStyle w:val="ConsPlusNormal"/>
        <w:ind w:firstLine="567"/>
        <w:jc w:val="both"/>
      </w:pPr>
      <w:r w:rsidRPr="00A255E3">
        <w:t>Результаты второго этапа вступительных испытаний оцениваются по наиболее высшему среднему баллу документа об образовании.</w:t>
      </w:r>
    </w:p>
    <w:p w:rsidR="00D47CF3" w:rsidRPr="00A255E3" w:rsidRDefault="00D47CF3" w:rsidP="001E4ABE">
      <w:pPr>
        <w:pStyle w:val="ConsPlusNormal"/>
        <w:ind w:firstLine="567"/>
        <w:jc w:val="both"/>
      </w:pPr>
    </w:p>
    <w:p w:rsidR="007F414B" w:rsidRPr="00D47CF3" w:rsidRDefault="007F414B" w:rsidP="00A255E3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/>
        </w:rPr>
      </w:pPr>
      <w:r w:rsidRPr="00D47CF3">
        <w:rPr>
          <w:b/>
        </w:rPr>
        <w:t>Раздел 6</w:t>
      </w:r>
      <w:r w:rsidR="005D0D6B" w:rsidRPr="00D47CF3">
        <w:rPr>
          <w:b/>
        </w:rPr>
        <w:t xml:space="preserve"> </w:t>
      </w:r>
      <w:r w:rsidRPr="00D47CF3">
        <w:rPr>
          <w:b/>
        </w:rPr>
        <w:t>«</w:t>
      </w:r>
      <w:r w:rsidR="00D47CF3" w:rsidRPr="00D47CF3">
        <w:rPr>
          <w:b/>
        </w:rPr>
        <w:t>ОБЩИЕ ПРАВИЛА ПОДАЧИ И РАССМОТРЕНИЯ АПЕЛЛЯЦИЙ</w:t>
      </w:r>
      <w:r w:rsidRPr="00D47CF3">
        <w:rPr>
          <w:b/>
        </w:rPr>
        <w:t xml:space="preserve">» </w:t>
      </w:r>
      <w:r w:rsidR="005D0D6B" w:rsidRPr="00D47CF3">
        <w:rPr>
          <w:b/>
        </w:rPr>
        <w:t xml:space="preserve">Правил приема </w:t>
      </w:r>
      <w:r w:rsidRPr="00D47CF3">
        <w:rPr>
          <w:b/>
        </w:rPr>
        <w:t>изменить, изложить в новой редакции:</w:t>
      </w:r>
    </w:p>
    <w:p w:rsidR="007F414B" w:rsidRPr="00D47CF3" w:rsidRDefault="007F414B" w:rsidP="007F414B">
      <w:pPr>
        <w:pStyle w:val="ConsPlusNormal"/>
        <w:tabs>
          <w:tab w:val="left" w:pos="709"/>
        </w:tabs>
        <w:ind w:firstLine="709"/>
        <w:jc w:val="both"/>
        <w:rPr>
          <w:b/>
        </w:rPr>
      </w:pPr>
      <w:r w:rsidRPr="00D47CF3">
        <w:lastRenderedPageBreak/>
        <w:t>«</w:t>
      </w:r>
      <w:r w:rsidRPr="00D47CF3">
        <w:rPr>
          <w:b/>
        </w:rPr>
        <w:t>6.</w:t>
      </w:r>
      <w:r w:rsidRPr="00D47CF3">
        <w:t xml:space="preserve"> </w:t>
      </w:r>
      <w:r w:rsidRPr="00D47CF3">
        <w:rPr>
          <w:b/>
        </w:rPr>
        <w:t>ОБЩИЕ ПРАВИЛА ПОДАЧИ И РАССМОТРЕНИЯ АПЕЛЛЯЦИЙ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6.1.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 Подача и рассмотрения апелляций осуществляются с использованием дистанционных технологий.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6.2. 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6.3.  Апелляция подается поступающим, его родителями (законными представителями</w:t>
      </w:r>
      <w:r w:rsidR="00687AE8" w:rsidRPr="00D47CF3">
        <w:t>)</w:t>
      </w:r>
      <w:r w:rsidRPr="00D47CF3">
        <w:t xml:space="preserve"> </w:t>
      </w:r>
      <w:r w:rsidR="00687AE8" w:rsidRPr="00D47CF3"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реквизитов), посредством электронной почты </w:t>
      </w:r>
      <w:proofErr w:type="spellStart"/>
      <w:r w:rsidR="00687AE8" w:rsidRPr="00D47CF3">
        <w:rPr>
          <w:lang w:val="en-US"/>
        </w:rPr>
        <w:t>dlior</w:t>
      </w:r>
      <w:proofErr w:type="spellEnd"/>
      <w:r w:rsidR="00687AE8" w:rsidRPr="00D47CF3">
        <w:t>_</w:t>
      </w:r>
      <w:proofErr w:type="spellStart"/>
      <w:r w:rsidR="00687AE8" w:rsidRPr="00D47CF3">
        <w:rPr>
          <w:lang w:val="en-US"/>
        </w:rPr>
        <w:t>priem</w:t>
      </w:r>
      <w:proofErr w:type="spellEnd"/>
      <w:r w:rsidR="00687AE8" w:rsidRPr="00D47CF3">
        <w:t>@</w:t>
      </w:r>
      <w:r w:rsidR="00687AE8" w:rsidRPr="00D47CF3">
        <w:rPr>
          <w:lang w:val="en-US"/>
        </w:rPr>
        <w:t>mail</w:t>
      </w:r>
      <w:r w:rsidR="00687AE8" w:rsidRPr="00D47CF3">
        <w:t>.</w:t>
      </w:r>
      <w:proofErr w:type="spellStart"/>
      <w:r w:rsidR="00687AE8" w:rsidRPr="00D47CF3">
        <w:rPr>
          <w:lang w:val="en-US"/>
        </w:rPr>
        <w:t>ru</w:t>
      </w:r>
      <w:proofErr w:type="spellEnd"/>
      <w:r w:rsidRPr="00D47CF3">
        <w:t>, на следующий день после объявления результата вступительного испытания. При этом, поступающий имеет право ознакомиться с результатами вступительных испытаний, в порядке, установленном Учреждением. Приемная комиссия обеспечивает прием апелляций в течение всего рабочего дня.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Рассмотрение апелляций проводится не позднее следующего дня после дня ознакомления с результатами вступительных испытаний.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6.4.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Красноярского края, осуществляющих государственное управление в сфере физической культуры и спорта.</w:t>
      </w:r>
    </w:p>
    <w:p w:rsidR="007F414B" w:rsidRPr="00D47CF3" w:rsidRDefault="00687AE8" w:rsidP="007F414B">
      <w:pPr>
        <w:pStyle w:val="ConsPlusNormal"/>
        <w:ind w:firstLine="540"/>
        <w:jc w:val="both"/>
      </w:pPr>
      <w:r w:rsidRPr="00D47CF3">
        <w:t>6.5. Апелляция рассматривается с использованием дистанционных технологий.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6.</w:t>
      </w:r>
      <w:r w:rsidR="00687AE8" w:rsidRPr="00D47CF3">
        <w:t>6</w:t>
      </w:r>
      <w:r w:rsidRPr="00D47CF3">
        <w:t>. После рассмотрения апелляции выносится решение апелляционной комиссии о результатах вступительных испытаний.</w:t>
      </w:r>
    </w:p>
    <w:p w:rsidR="007F414B" w:rsidRPr="00D47CF3" w:rsidRDefault="007F414B" w:rsidP="007F414B">
      <w:pPr>
        <w:pStyle w:val="ConsPlusNormal"/>
        <w:ind w:firstLine="540"/>
        <w:jc w:val="both"/>
      </w:pPr>
      <w:r w:rsidRPr="00D47CF3">
        <w:t>6.</w:t>
      </w:r>
      <w:r w:rsidR="00687AE8" w:rsidRPr="00D47CF3">
        <w:t>7</w:t>
      </w:r>
      <w:r w:rsidRPr="00D47CF3">
        <w:t>. При возникновении разногласий в апелляционной комиссии проводится голосование, и решение утверждается большинством голосов.</w:t>
      </w:r>
    </w:p>
    <w:p w:rsidR="007F414B" w:rsidRDefault="007F414B" w:rsidP="007F414B">
      <w:pPr>
        <w:pStyle w:val="ConsPlusNormal"/>
        <w:ind w:firstLine="540"/>
        <w:jc w:val="both"/>
      </w:pPr>
      <w:r w:rsidRPr="00D47CF3">
        <w:t xml:space="preserve">Оформленное протоколом решение апелляционной комиссии доводится </w:t>
      </w:r>
      <w:proofErr w:type="gramStart"/>
      <w:r w:rsidRPr="00D47CF3">
        <w:t>до сведения</w:t>
      </w:r>
      <w:proofErr w:type="gramEnd"/>
      <w:r w:rsidRPr="00D47CF3">
        <w:t xml:space="preserve"> поступающего (под подпись).</w:t>
      </w:r>
    </w:p>
    <w:p w:rsidR="007F414B" w:rsidRPr="00A255E3" w:rsidRDefault="007F414B" w:rsidP="005D0D6B">
      <w:pPr>
        <w:pStyle w:val="ConsPlusNormal"/>
        <w:tabs>
          <w:tab w:val="left" w:pos="709"/>
        </w:tabs>
        <w:ind w:firstLine="709"/>
        <w:jc w:val="both"/>
      </w:pPr>
    </w:p>
    <w:p w:rsidR="005D0D6B" w:rsidRPr="001E4ABE" w:rsidRDefault="005D0D6B" w:rsidP="007F414B">
      <w:pPr>
        <w:pStyle w:val="ConsPlusNormal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jc w:val="both"/>
        <w:rPr>
          <w:b/>
        </w:rPr>
      </w:pPr>
      <w:r w:rsidRPr="001E4ABE">
        <w:rPr>
          <w:b/>
        </w:rPr>
        <w:t>Раздел 7 «</w:t>
      </w:r>
      <w:r w:rsidR="00D47CF3" w:rsidRPr="001E4ABE">
        <w:rPr>
          <w:b/>
        </w:rPr>
        <w:t>ЗАЧИСЛЕНИЕ В ОБРАЗОВАТЕЛЬНУЮ ОРГАНИЗАЦИЮ</w:t>
      </w:r>
      <w:r w:rsidRPr="001E4ABE">
        <w:rPr>
          <w:b/>
        </w:rPr>
        <w:t xml:space="preserve">» </w:t>
      </w:r>
      <w:r w:rsidR="00D47CF3" w:rsidRPr="001E4ABE">
        <w:rPr>
          <w:b/>
        </w:rPr>
        <w:t>Правил</w:t>
      </w:r>
      <w:r w:rsidR="00D47CF3">
        <w:rPr>
          <w:b/>
        </w:rPr>
        <w:t xml:space="preserve"> приема</w:t>
      </w:r>
      <w:r w:rsidR="00D47CF3" w:rsidRPr="001E4ABE">
        <w:rPr>
          <w:b/>
        </w:rPr>
        <w:t xml:space="preserve"> </w:t>
      </w:r>
      <w:r w:rsidRPr="001E4ABE">
        <w:rPr>
          <w:b/>
        </w:rPr>
        <w:t>изменить, изложить в новой редакции:</w:t>
      </w:r>
    </w:p>
    <w:p w:rsidR="005D0D6B" w:rsidRPr="00A255E3" w:rsidRDefault="005D0D6B" w:rsidP="001E4ABE">
      <w:pPr>
        <w:pStyle w:val="ConsPlusNormal"/>
        <w:tabs>
          <w:tab w:val="left" w:pos="709"/>
        </w:tabs>
        <w:ind w:firstLine="567"/>
        <w:jc w:val="both"/>
      </w:pPr>
      <w:r w:rsidRPr="00A255E3">
        <w:t>«</w:t>
      </w:r>
      <w:r w:rsidRPr="00A255E3">
        <w:rPr>
          <w:b/>
        </w:rPr>
        <w:t>7. ЗАЧИСЛЕНИЕ В ОБРАЗОВАТЕЛЬНУЮ ОРГАНИЗАЦИЮ</w:t>
      </w:r>
    </w:p>
    <w:p w:rsidR="005D0D6B" w:rsidRPr="00A255E3" w:rsidRDefault="005D0D6B" w:rsidP="001E4ABE">
      <w:pPr>
        <w:pStyle w:val="ConsPlusNormal"/>
        <w:ind w:firstLine="540"/>
        <w:jc w:val="both"/>
      </w:pPr>
      <w:r w:rsidRPr="00A255E3">
        <w:t>7.1. Поступающий представляет оригинал документа об образовании и (или) документа об образовании и о квалификации в течение первого года обучения.</w:t>
      </w:r>
    </w:p>
    <w:p w:rsidR="005D0D6B" w:rsidRPr="00A255E3" w:rsidRDefault="005D0D6B" w:rsidP="001E4ABE">
      <w:pPr>
        <w:pStyle w:val="ConsPlusNormal"/>
        <w:ind w:firstLine="540"/>
        <w:jc w:val="both"/>
      </w:pPr>
      <w:r w:rsidRPr="00A255E3">
        <w:t xml:space="preserve">7.2. По истечении сроков проведения вступительных испытаний руководителем образовательной организации издается приказ о зачислении </w:t>
      </w:r>
      <w:r w:rsidRPr="00A255E3">
        <w:lastRenderedPageBreak/>
        <w:t xml:space="preserve">лиц, рекомендованных приемной комиссией к зачислению и представивших уведомление о намерении обучаться. Приложением к приказу о зачислении является </w:t>
      </w:r>
      <w:proofErr w:type="spellStart"/>
      <w:r w:rsidRPr="00A255E3">
        <w:t>пофамильный</w:t>
      </w:r>
      <w:proofErr w:type="spellEnd"/>
      <w:r w:rsidRPr="00A255E3"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образовательной организации.</w:t>
      </w:r>
    </w:p>
    <w:p w:rsidR="005D0D6B" w:rsidRPr="00A255E3" w:rsidRDefault="005D0D6B" w:rsidP="001E4ABE">
      <w:pPr>
        <w:pStyle w:val="ConsPlusNormal"/>
        <w:ind w:firstLine="540"/>
        <w:jc w:val="both"/>
      </w:pPr>
      <w:r w:rsidRPr="00A255E3">
        <w:t>7.3.  При наличии свободных мест, оставшихся после зачисления, в том</w:t>
      </w:r>
    </w:p>
    <w:p w:rsidR="005D0D6B" w:rsidRPr="00A255E3" w:rsidRDefault="005D0D6B" w:rsidP="001E4ABE">
      <w:pPr>
        <w:pStyle w:val="ConsPlusNormal"/>
        <w:ind w:firstLine="540"/>
        <w:jc w:val="both"/>
      </w:pPr>
      <w:r w:rsidRPr="00A255E3">
        <w:t xml:space="preserve">числе по результатам вступительных испытаний, зачисление в образовательную организацию осуществляется до </w:t>
      </w:r>
      <w:r w:rsidR="00062409" w:rsidRPr="00A255E3">
        <w:t>25 ноября</w:t>
      </w:r>
      <w:r w:rsidRPr="00A255E3">
        <w:t xml:space="preserve"> текущего года.</w:t>
      </w:r>
    </w:p>
    <w:p w:rsidR="00062409" w:rsidRPr="00A255E3" w:rsidRDefault="00062409" w:rsidP="001E4ABE">
      <w:pPr>
        <w:pStyle w:val="ConsPlusNormal"/>
        <w:ind w:firstLine="540"/>
        <w:jc w:val="both"/>
      </w:pPr>
      <w:r w:rsidRPr="00A255E3">
        <w:t>7.4. При выявлении медицинских противопоказаний по результатам прохождения углубленного медицинского осмотра осуществляется перевод обучающегося по его заявлению в другую организацию на имеющиеся в ней свободные места на специальность, не связанную с наличием медицинских противопоказаний.</w:t>
      </w:r>
    </w:p>
    <w:p w:rsidR="005D0D6B" w:rsidRPr="00A255E3" w:rsidRDefault="00A255E3" w:rsidP="001E4ABE">
      <w:pPr>
        <w:pStyle w:val="ConsPlusNormal"/>
        <w:ind w:firstLine="540"/>
        <w:jc w:val="both"/>
      </w:pPr>
      <w:r>
        <w:t xml:space="preserve">5. </w:t>
      </w:r>
      <w:r w:rsidR="00062409" w:rsidRPr="00A255E3">
        <w:t>Приложение № 1 к Правилам приема изменить, изложить в новой редакции, согласно Приложению № 1 к настоящим Изменениям.</w:t>
      </w:r>
    </w:p>
    <w:p w:rsidR="00062409" w:rsidRPr="00A255E3" w:rsidRDefault="00A255E3" w:rsidP="001E4ABE">
      <w:pPr>
        <w:pStyle w:val="ConsPlusNormal"/>
        <w:ind w:firstLine="540"/>
        <w:jc w:val="both"/>
      </w:pPr>
      <w:r>
        <w:t xml:space="preserve">6. </w:t>
      </w:r>
      <w:r w:rsidR="00062409" w:rsidRPr="00A255E3">
        <w:t>Приложение № 2 заменить Приложением № 2 в редакции, согласно Приложению № 2 к настоящим Изменениям.</w:t>
      </w:r>
    </w:p>
    <w:p w:rsidR="00062409" w:rsidRPr="00A255E3" w:rsidRDefault="00A255E3" w:rsidP="001E4ABE">
      <w:pPr>
        <w:pStyle w:val="ConsPlusNormal"/>
        <w:ind w:firstLine="540"/>
        <w:jc w:val="both"/>
      </w:pPr>
      <w:r>
        <w:t>7.</w:t>
      </w:r>
      <w:r w:rsidR="00062409" w:rsidRPr="00A255E3">
        <w:t xml:space="preserve"> Приложение № 3 заменить Приложением № 3 в редакции, согласно Приложению № 3 к настоящим Изменениям.</w:t>
      </w:r>
    </w:p>
    <w:p w:rsidR="00062409" w:rsidRPr="00A255E3" w:rsidRDefault="00A255E3" w:rsidP="001E4ABE">
      <w:pPr>
        <w:pStyle w:val="ConsPlusNormal"/>
        <w:ind w:firstLine="540"/>
        <w:jc w:val="both"/>
      </w:pPr>
      <w:r>
        <w:t>8</w:t>
      </w:r>
      <w:r w:rsidR="00062409" w:rsidRPr="00A255E3">
        <w:t>. Приложение № 4 исключить.</w:t>
      </w: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4C013B" w:rsidRPr="00A255E3" w:rsidRDefault="004C013B" w:rsidP="00062409">
      <w:pPr>
        <w:pStyle w:val="ConsPlusNormal"/>
        <w:ind w:firstLine="709"/>
        <w:jc w:val="both"/>
      </w:pPr>
    </w:p>
    <w:p w:rsidR="004C013B" w:rsidRPr="00A255E3" w:rsidRDefault="004C013B" w:rsidP="00062409">
      <w:pPr>
        <w:pStyle w:val="ConsPlusNormal"/>
        <w:ind w:firstLine="709"/>
        <w:jc w:val="both"/>
      </w:pPr>
    </w:p>
    <w:p w:rsidR="004C013B" w:rsidRPr="00A255E3" w:rsidRDefault="004C013B" w:rsidP="00062409">
      <w:pPr>
        <w:pStyle w:val="ConsPlusNormal"/>
        <w:ind w:firstLine="709"/>
        <w:jc w:val="both"/>
      </w:pPr>
    </w:p>
    <w:p w:rsidR="00062409" w:rsidRPr="00A255E3" w:rsidRDefault="00062409" w:rsidP="00062409">
      <w:pPr>
        <w:pStyle w:val="ConsPlusNormal"/>
        <w:ind w:firstLine="709"/>
        <w:jc w:val="both"/>
      </w:pPr>
    </w:p>
    <w:p w:rsidR="00062409" w:rsidRDefault="00062409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687AE8" w:rsidRDefault="00687AE8" w:rsidP="00062409">
      <w:pPr>
        <w:pStyle w:val="ConsPlusNormal"/>
        <w:ind w:firstLine="709"/>
        <w:jc w:val="both"/>
      </w:pPr>
    </w:p>
    <w:p w:rsidR="00D47CF3" w:rsidRDefault="00D47CF3" w:rsidP="00062409">
      <w:pPr>
        <w:pStyle w:val="a4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47CF3" w:rsidRDefault="00D47CF3" w:rsidP="00062409">
      <w:pPr>
        <w:pStyle w:val="a4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062409" w:rsidRPr="00A255E3" w:rsidRDefault="00062409" w:rsidP="00062409">
      <w:pPr>
        <w:pStyle w:val="a4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Приложение № 1 к изменениям в Правила приема</w:t>
      </w:r>
    </w:p>
    <w:p w:rsidR="00062409" w:rsidRPr="00A255E3" w:rsidRDefault="00062409" w:rsidP="00062409">
      <w:pPr>
        <w:pStyle w:val="a4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062409" w:rsidRPr="00A255E3" w:rsidRDefault="00062409" w:rsidP="00062409">
      <w:pPr>
        <w:pStyle w:val="a4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Приложение № 1</w:t>
      </w:r>
    </w:p>
    <w:p w:rsidR="00062409" w:rsidRPr="00A255E3" w:rsidRDefault="00062409" w:rsidP="00062409">
      <w:pPr>
        <w:pStyle w:val="a4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 xml:space="preserve"> к Правилам приема</w:t>
      </w:r>
    </w:p>
    <w:tbl>
      <w:tblPr>
        <w:tblStyle w:val="a3"/>
        <w:tblW w:w="0" w:type="auto"/>
        <w:tblInd w:w="6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1"/>
      </w:tblGrid>
      <w:tr w:rsidR="00062409" w:rsidRPr="00A255E3" w:rsidTr="005321B5">
        <w:tc>
          <w:tcPr>
            <w:tcW w:w="3451" w:type="dxa"/>
          </w:tcPr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</w:p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>Директору КГАПОУ «ДКИОР»</w:t>
            </w:r>
          </w:p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>В.Н. Михайлову</w:t>
            </w:r>
          </w:p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>________________________________</w:t>
            </w:r>
          </w:p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>________________________________</w:t>
            </w:r>
          </w:p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 xml:space="preserve">(указать: ФИО, дату рождения, адрес места жительства, контактный телефон </w:t>
            </w:r>
            <w:proofErr w:type="gramStart"/>
            <w:r w:rsidRPr="00A255E3">
              <w:rPr>
                <w:b w:val="0"/>
                <w:sz w:val="20"/>
              </w:rPr>
              <w:t>заявителя )</w:t>
            </w:r>
            <w:proofErr w:type="gramEnd"/>
          </w:p>
        </w:tc>
      </w:tr>
    </w:tbl>
    <w:p w:rsidR="00062409" w:rsidRPr="00A255E3" w:rsidRDefault="00062409" w:rsidP="00062409">
      <w:pPr>
        <w:pStyle w:val="a6"/>
        <w:ind w:left="6120"/>
        <w:jc w:val="left"/>
        <w:outlineLvl w:val="0"/>
        <w:rPr>
          <w:b w:val="0"/>
          <w:sz w:val="20"/>
        </w:rPr>
      </w:pPr>
    </w:p>
    <w:p w:rsidR="00062409" w:rsidRPr="00A255E3" w:rsidRDefault="00062409" w:rsidP="00062409">
      <w:pPr>
        <w:pStyle w:val="1"/>
        <w:jc w:val="center"/>
        <w:rPr>
          <w:b/>
          <w:bCs/>
          <w:sz w:val="24"/>
          <w:szCs w:val="24"/>
        </w:rPr>
      </w:pPr>
      <w:r w:rsidRPr="00A255E3">
        <w:rPr>
          <w:b/>
          <w:bCs/>
          <w:sz w:val="24"/>
          <w:szCs w:val="24"/>
        </w:rPr>
        <w:t>ЗАЯВЛЕНИЕ</w:t>
      </w:r>
    </w:p>
    <w:p w:rsidR="00062409" w:rsidRPr="00A255E3" w:rsidRDefault="00062409" w:rsidP="0006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5E3">
        <w:rPr>
          <w:rFonts w:ascii="Times New Roman" w:hAnsi="Times New Roman" w:cs="Times New Roman"/>
          <w:sz w:val="24"/>
          <w:szCs w:val="24"/>
        </w:rPr>
        <w:t>Прошу  зачислить  меня (моего (ю) сына (дочь))  ___________________________________________________________________________</w:t>
      </w:r>
    </w:p>
    <w:p w:rsidR="00062409" w:rsidRPr="00A255E3" w:rsidRDefault="00062409" w:rsidP="000624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(Ф.И.О.(последнее при наличии))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5E3">
        <w:rPr>
          <w:rFonts w:ascii="Times New Roman" w:hAnsi="Times New Roman" w:cs="Times New Roman"/>
          <w:sz w:val="24"/>
          <w:szCs w:val="24"/>
        </w:rPr>
        <w:t xml:space="preserve">на 1 </w:t>
      </w:r>
      <w:proofErr w:type="gramStart"/>
      <w:r w:rsidRPr="00A255E3">
        <w:rPr>
          <w:rFonts w:ascii="Times New Roman" w:hAnsi="Times New Roman" w:cs="Times New Roman"/>
          <w:sz w:val="24"/>
          <w:szCs w:val="24"/>
        </w:rPr>
        <w:t>курс  очной</w:t>
      </w:r>
      <w:proofErr w:type="gramEnd"/>
      <w:r w:rsidRPr="00A255E3">
        <w:rPr>
          <w:rFonts w:ascii="Times New Roman" w:hAnsi="Times New Roman" w:cs="Times New Roman"/>
          <w:sz w:val="24"/>
          <w:szCs w:val="24"/>
        </w:rPr>
        <w:t xml:space="preserve"> формы обучения по образовательной программе среднего профессионального образования по специальности 49.02.01 «Физическая культура» с присвоением квалификации «Педагог по физической культуре и спорту» по следующему виду спорта ________________________, за счет средств краевого бюджета.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5E3">
        <w:rPr>
          <w:rFonts w:ascii="Times New Roman" w:hAnsi="Times New Roman" w:cs="Times New Roman"/>
          <w:sz w:val="24"/>
          <w:szCs w:val="24"/>
        </w:rPr>
        <w:t>На период обучения прошу:</w:t>
      </w:r>
    </w:p>
    <w:p w:rsidR="00062409" w:rsidRPr="00A255E3" w:rsidRDefault="00062409" w:rsidP="0006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4"/>
          <w:szCs w:val="24"/>
        </w:rPr>
        <w:t xml:space="preserve"> предоставить общежитие/в предоставлении общежития не нуждаюсь</w:t>
      </w:r>
      <w:r w:rsidRPr="00A25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409" w:rsidRPr="00A255E3" w:rsidRDefault="00062409" w:rsidP="0006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5E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A255E3">
        <w:rPr>
          <w:rFonts w:ascii="Times New Roman" w:hAnsi="Times New Roman" w:cs="Times New Roman"/>
          <w:sz w:val="16"/>
          <w:szCs w:val="16"/>
        </w:rPr>
        <w:t>(нужное подчеркнуть).</w:t>
      </w:r>
    </w:p>
    <w:p w:rsidR="00062409" w:rsidRPr="00A255E3" w:rsidRDefault="00062409" w:rsidP="00062409">
      <w:pPr>
        <w:spacing w:line="240" w:lineRule="auto"/>
        <w:ind w:right="1259"/>
        <w:jc w:val="both"/>
        <w:rPr>
          <w:rFonts w:ascii="Times New Roman" w:hAnsi="Times New Roman" w:cs="Times New Roman"/>
          <w:sz w:val="24"/>
          <w:szCs w:val="24"/>
        </w:rPr>
      </w:pPr>
      <w:r w:rsidRPr="00A255E3">
        <w:rPr>
          <w:rFonts w:ascii="Times New Roman" w:hAnsi="Times New Roman" w:cs="Times New Roman"/>
          <w:sz w:val="24"/>
          <w:szCs w:val="24"/>
        </w:rPr>
        <w:t>О себе (своем ребенке) сообщаю следующие данные: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81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062409" w:rsidRPr="00A255E3" w:rsidTr="005321B5">
        <w:trPr>
          <w:trHeight w:hRule="exact" w:val="398"/>
        </w:trPr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62409" w:rsidRPr="00A255E3" w:rsidRDefault="00062409" w:rsidP="005321B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A255E3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62409" w:rsidRPr="00A255E3" w:rsidRDefault="00062409" w:rsidP="00062409">
      <w:pPr>
        <w:tabs>
          <w:tab w:val="left" w:pos="2415"/>
        </w:tabs>
        <w:spacing w:line="240" w:lineRule="auto"/>
        <w:jc w:val="center"/>
        <w:rPr>
          <w:rFonts w:ascii="Times New Roman" w:hAnsi="Times New Roman" w:cs="Times New Roman"/>
          <w:sz w:val="20"/>
          <w:vertAlign w:val="superscript"/>
        </w:rPr>
      </w:pPr>
      <w:r w:rsidRPr="00A255E3">
        <w:rPr>
          <w:rFonts w:ascii="Times New Roman" w:hAnsi="Times New Roman" w:cs="Times New Roman"/>
          <w:sz w:val="20"/>
          <w:vertAlign w:val="superscript"/>
        </w:rPr>
        <w:t>(фамилия)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81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</w:tblGrid>
      <w:tr w:rsidR="00062409" w:rsidRPr="00A255E3" w:rsidTr="005321B5">
        <w:trPr>
          <w:trHeight w:hRule="exact" w:val="459"/>
        </w:trPr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62409" w:rsidRPr="00A255E3" w:rsidRDefault="00062409" w:rsidP="00062409">
      <w:pPr>
        <w:tabs>
          <w:tab w:val="left" w:pos="4305"/>
        </w:tabs>
        <w:spacing w:line="240" w:lineRule="auto"/>
        <w:jc w:val="center"/>
        <w:rPr>
          <w:rFonts w:ascii="Times New Roman" w:hAnsi="Times New Roman" w:cs="Times New Roman"/>
          <w:sz w:val="20"/>
          <w:vertAlign w:val="superscript"/>
        </w:rPr>
      </w:pPr>
      <w:r w:rsidRPr="00A255E3">
        <w:rPr>
          <w:rFonts w:ascii="Times New Roman" w:hAnsi="Times New Roman" w:cs="Times New Roman"/>
          <w:sz w:val="20"/>
          <w:vertAlign w:val="superscript"/>
        </w:rPr>
        <w:t>(имя)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79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</w:tblGrid>
      <w:tr w:rsidR="00062409" w:rsidRPr="00A255E3" w:rsidTr="005321B5">
        <w:trPr>
          <w:trHeight w:hRule="exact" w:val="345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62409" w:rsidRPr="00A255E3" w:rsidRDefault="00062409" w:rsidP="0006240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vertAlign w:val="superscript"/>
        </w:rPr>
      </w:pPr>
      <w:r w:rsidRPr="00A255E3">
        <w:rPr>
          <w:rFonts w:ascii="Times New Roman" w:hAnsi="Times New Roman" w:cs="Times New Roman"/>
          <w:caps/>
          <w:sz w:val="16"/>
          <w:szCs w:val="16"/>
          <w:vertAlign w:val="superscript"/>
        </w:rPr>
        <w:t>(</w:t>
      </w:r>
      <w:r w:rsidRPr="00A255E3">
        <w:rPr>
          <w:rFonts w:ascii="Times New Roman" w:hAnsi="Times New Roman" w:cs="Times New Roman"/>
          <w:sz w:val="16"/>
          <w:szCs w:val="16"/>
          <w:vertAlign w:val="superscript"/>
        </w:rPr>
        <w:t>отчество, при наличии)</w:t>
      </w:r>
    </w:p>
    <w:p w:rsidR="00062409" w:rsidRPr="00A255E3" w:rsidRDefault="00062409" w:rsidP="00062409">
      <w:pPr>
        <w:tabs>
          <w:tab w:val="left" w:pos="921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 xml:space="preserve">дата рождения «____» _____________  _______ года, </w:t>
      </w:r>
    </w:p>
    <w:p w:rsidR="00062409" w:rsidRPr="00A255E3" w:rsidRDefault="00062409" w:rsidP="00062409">
      <w:pPr>
        <w:tabs>
          <w:tab w:val="left" w:pos="921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 xml:space="preserve">Адрес места </w:t>
      </w:r>
      <w:proofErr w:type="gramStart"/>
      <w:r w:rsidRPr="00A255E3">
        <w:rPr>
          <w:rFonts w:ascii="Times New Roman" w:hAnsi="Times New Roman" w:cs="Times New Roman"/>
          <w:sz w:val="20"/>
          <w:szCs w:val="20"/>
        </w:rPr>
        <w:t>жительства:  почтовый</w:t>
      </w:r>
      <w:proofErr w:type="gramEnd"/>
      <w:r w:rsidRPr="00A255E3">
        <w:rPr>
          <w:rFonts w:ascii="Times New Roman" w:hAnsi="Times New Roman" w:cs="Times New Roman"/>
          <w:sz w:val="20"/>
          <w:szCs w:val="20"/>
        </w:rPr>
        <w:t xml:space="preserve"> индекс __________________, город, район _________________________________,  улица  __________________________________________, дом ____________, кв. ______</w:t>
      </w:r>
      <w:r w:rsidRPr="00A255E3">
        <w:rPr>
          <w:rFonts w:ascii="Times New Roman" w:hAnsi="Times New Roman" w:cs="Times New Roman"/>
          <w:sz w:val="20"/>
          <w:szCs w:val="20"/>
        </w:rPr>
        <w:softHyphen/>
        <w:t>_,  телефон ____________________________________________________,</w:t>
      </w:r>
    </w:p>
    <w:p w:rsidR="00062409" w:rsidRPr="00A255E3" w:rsidRDefault="00062409" w:rsidP="00062409">
      <w:pPr>
        <w:tabs>
          <w:tab w:val="left" w:pos="921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>Документ (паспорт, свидетельство о рождении), удостоверяющий личность, __________ серия                    №___________, выдан _______________________________________</w:t>
      </w:r>
      <w:proofErr w:type="gramStart"/>
      <w:r w:rsidRPr="00A255E3">
        <w:rPr>
          <w:rFonts w:ascii="Times New Roman" w:hAnsi="Times New Roman" w:cs="Times New Roman"/>
          <w:sz w:val="20"/>
          <w:szCs w:val="20"/>
        </w:rPr>
        <w:t>_«</w:t>
      </w:r>
      <w:proofErr w:type="gramEnd"/>
      <w:r w:rsidRPr="00A255E3">
        <w:rPr>
          <w:rFonts w:ascii="Times New Roman" w:hAnsi="Times New Roman" w:cs="Times New Roman"/>
          <w:sz w:val="20"/>
          <w:szCs w:val="20"/>
        </w:rPr>
        <w:t xml:space="preserve">_____»________   ________ г., </w:t>
      </w:r>
    </w:p>
    <w:p w:rsidR="00062409" w:rsidRPr="00A255E3" w:rsidRDefault="00062409" w:rsidP="0006240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>Обучался (лась)______________________________________________________________________________</w:t>
      </w:r>
    </w:p>
    <w:p w:rsidR="00062409" w:rsidRPr="00A255E3" w:rsidRDefault="00062409" w:rsidP="0006240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</w:t>
      </w:r>
    </w:p>
    <w:p w:rsidR="00062409" w:rsidRPr="00A255E3" w:rsidRDefault="00062409" w:rsidP="00062409">
      <w:pPr>
        <w:spacing w:after="0" w:line="240" w:lineRule="auto"/>
        <w:ind w:right="1259"/>
        <w:jc w:val="center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>(наименование образовательной   организации, город, уровень полученного образования)</w:t>
      </w:r>
    </w:p>
    <w:p w:rsidR="00062409" w:rsidRPr="00A255E3" w:rsidRDefault="00062409" w:rsidP="00062409">
      <w:pPr>
        <w:spacing w:after="0" w:line="240" w:lineRule="auto"/>
        <w:ind w:right="1259"/>
        <w:jc w:val="both"/>
        <w:rPr>
          <w:rFonts w:ascii="Times New Roman" w:hAnsi="Times New Roman" w:cs="Times New Roman"/>
          <w:sz w:val="20"/>
          <w:szCs w:val="20"/>
        </w:rPr>
      </w:pPr>
      <w:r w:rsidRPr="00A255E3">
        <w:rPr>
          <w:rFonts w:ascii="Times New Roman" w:hAnsi="Times New Roman" w:cs="Times New Roman"/>
          <w:sz w:val="20"/>
          <w:szCs w:val="20"/>
        </w:rPr>
        <w:t>Изучаемый иностранный язык____________________________________;</w:t>
      </w:r>
    </w:p>
    <w:p w:rsidR="00062409" w:rsidRPr="00A255E3" w:rsidRDefault="00062409" w:rsidP="00062409">
      <w:pPr>
        <w:pStyle w:val="a4"/>
        <w:numPr>
          <w:ilvl w:val="0"/>
          <w:numId w:val="7"/>
        </w:numPr>
        <w:spacing w:after="0" w:line="240" w:lineRule="auto"/>
        <w:ind w:right="1259"/>
        <w:jc w:val="both"/>
        <w:rPr>
          <w:rFonts w:ascii="Times New Roman" w:hAnsi="Times New Roman" w:cs="Times New Roman"/>
          <w:sz w:val="20"/>
          <w:szCs w:val="20"/>
        </w:rPr>
      </w:pPr>
    </w:p>
    <w:p w:rsidR="00062409" w:rsidRPr="00A255E3" w:rsidRDefault="00062409" w:rsidP="00062409">
      <w:pPr>
        <w:spacing w:after="0" w:line="240" w:lineRule="auto"/>
        <w:ind w:right="125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255E3">
        <w:rPr>
          <w:rFonts w:ascii="Times New Roman" w:hAnsi="Times New Roman" w:cs="Times New Roman"/>
          <w:b/>
          <w:sz w:val="20"/>
          <w:szCs w:val="20"/>
        </w:rPr>
        <w:t>Отношусь (</w:t>
      </w:r>
      <w:proofErr w:type="spellStart"/>
      <w:r w:rsidRPr="00A255E3">
        <w:rPr>
          <w:rFonts w:ascii="Times New Roman" w:hAnsi="Times New Roman" w:cs="Times New Roman"/>
          <w:b/>
          <w:sz w:val="20"/>
          <w:szCs w:val="20"/>
        </w:rPr>
        <w:t>сится</w:t>
      </w:r>
      <w:proofErr w:type="spellEnd"/>
      <w:r w:rsidRPr="00A255E3">
        <w:rPr>
          <w:rFonts w:ascii="Times New Roman" w:hAnsi="Times New Roman" w:cs="Times New Roman"/>
          <w:b/>
          <w:sz w:val="20"/>
          <w:szCs w:val="20"/>
        </w:rPr>
        <w:t>) к следующей категории: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дети-сироты и дети, оставшиеся без попечения родителей;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лица из числа детей-сирот и детей, оставшихся без попечения родителей;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дети-инвалиды;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инвалиды I и II групп;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инвалиды с детства;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lastRenderedPageBreak/>
        <w:t>лица, подвергшиеся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лица, являющиеся инвалидам вследствие военной травмы или заболевания, полученных в период прохождения военной службы;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ветераны боевых действий либо имеющие право на получение государственной социальной помощи;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</w:rPr>
      </w:pPr>
      <w:r w:rsidRPr="00A255E3">
        <w:rPr>
          <w:rFonts w:ascii="Times New Roman" w:hAnsi="Times New Roman" w:cs="Times New Roman"/>
          <w:sz w:val="16"/>
          <w:szCs w:val="16"/>
        </w:rPr>
        <w:t xml:space="preserve">лица из числа граждан, проходивших в течение не менее трех лет военную службу по контракту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</w:t>
      </w:r>
      <w:hyperlink r:id="rId12" w:history="1">
        <w:r w:rsidRPr="00A255E3">
          <w:rPr>
            <w:rFonts w:ascii="Times New Roman" w:hAnsi="Times New Roman" w:cs="Times New Roman"/>
            <w:sz w:val="16"/>
            <w:szCs w:val="16"/>
          </w:rPr>
          <w:t>подпунктами «б</w:t>
        </w:r>
      </w:hyperlink>
      <w:r w:rsidRPr="00A255E3">
        <w:rPr>
          <w:rFonts w:ascii="Times New Roman" w:hAnsi="Times New Roman" w:cs="Times New Roman"/>
          <w:sz w:val="16"/>
          <w:szCs w:val="16"/>
        </w:rPr>
        <w:t xml:space="preserve">» - </w:t>
      </w:r>
      <w:hyperlink r:id="rId13" w:history="1">
        <w:r w:rsidRPr="00A255E3">
          <w:rPr>
            <w:rFonts w:ascii="Times New Roman" w:hAnsi="Times New Roman" w:cs="Times New Roman"/>
            <w:sz w:val="16"/>
            <w:szCs w:val="16"/>
          </w:rPr>
          <w:t>«г» пункта 1</w:t>
        </w:r>
      </w:hyperlink>
      <w:r w:rsidRPr="00A255E3">
        <w:rPr>
          <w:rFonts w:ascii="Times New Roman" w:hAnsi="Times New Roman" w:cs="Times New Roman"/>
          <w:sz w:val="16"/>
          <w:szCs w:val="16"/>
        </w:rPr>
        <w:t xml:space="preserve">, </w:t>
      </w:r>
      <w:hyperlink r:id="rId14" w:history="1">
        <w:r w:rsidRPr="00A255E3">
          <w:rPr>
            <w:rFonts w:ascii="Times New Roman" w:hAnsi="Times New Roman" w:cs="Times New Roman"/>
            <w:sz w:val="16"/>
            <w:szCs w:val="16"/>
          </w:rPr>
          <w:t>подпунктом «а» пункта 2</w:t>
        </w:r>
      </w:hyperlink>
      <w:r w:rsidRPr="00A255E3">
        <w:rPr>
          <w:rFonts w:ascii="Times New Roman" w:hAnsi="Times New Roman" w:cs="Times New Roman"/>
          <w:sz w:val="16"/>
          <w:szCs w:val="16"/>
        </w:rPr>
        <w:t xml:space="preserve"> и </w:t>
      </w:r>
      <w:hyperlink r:id="rId15" w:history="1">
        <w:r w:rsidRPr="00A255E3">
          <w:rPr>
            <w:rFonts w:ascii="Times New Roman" w:hAnsi="Times New Roman" w:cs="Times New Roman"/>
            <w:sz w:val="16"/>
            <w:szCs w:val="16"/>
          </w:rPr>
          <w:t>подпунктами «а</w:t>
        </w:r>
      </w:hyperlink>
      <w:r w:rsidRPr="00A255E3">
        <w:rPr>
          <w:rFonts w:ascii="Times New Roman" w:hAnsi="Times New Roman" w:cs="Times New Roman"/>
          <w:sz w:val="16"/>
          <w:szCs w:val="16"/>
        </w:rPr>
        <w:t xml:space="preserve">» - </w:t>
      </w:r>
      <w:hyperlink r:id="rId16" w:history="1">
        <w:r w:rsidRPr="00A255E3">
          <w:rPr>
            <w:rFonts w:ascii="Times New Roman" w:hAnsi="Times New Roman" w:cs="Times New Roman"/>
            <w:sz w:val="16"/>
            <w:szCs w:val="16"/>
          </w:rPr>
          <w:t>«в» пункта 3 статьи 51</w:t>
        </w:r>
      </w:hyperlink>
      <w:r w:rsidRPr="00A255E3">
        <w:rPr>
          <w:rFonts w:ascii="Times New Roman" w:hAnsi="Times New Roman" w:cs="Times New Roman"/>
          <w:sz w:val="16"/>
          <w:szCs w:val="16"/>
        </w:rPr>
        <w:t xml:space="preserve"> Федерального закона от 28 марта 1998 года N 53-ФЗ «О воинской обязанности и военной службе».</w:t>
      </w:r>
    </w:p>
    <w:p w:rsidR="00062409" w:rsidRPr="00A255E3" w:rsidRDefault="00062409" w:rsidP="00062409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</w:rPr>
      </w:pPr>
      <w:r w:rsidRPr="00A255E3">
        <w:rPr>
          <w:rFonts w:ascii="Times New Roman" w:hAnsi="Times New Roman" w:cs="Times New Roman"/>
          <w:sz w:val="16"/>
          <w:szCs w:val="16"/>
        </w:rPr>
        <w:t>лица, получившие государственную социальную помощь.</w:t>
      </w:r>
    </w:p>
    <w:p w:rsidR="00062409" w:rsidRPr="00A255E3" w:rsidRDefault="00062409" w:rsidP="00062409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062409" w:rsidRPr="00A255E3" w:rsidRDefault="00062409" w:rsidP="00062409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Наличие льготы подтверждается соответствующими документами, в момент подачи настоящего заявления.</w:t>
      </w:r>
    </w:p>
    <w:p w:rsidR="00062409" w:rsidRPr="00A255E3" w:rsidRDefault="00062409" w:rsidP="00062409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062409" w:rsidRPr="00A255E3" w:rsidRDefault="00062409" w:rsidP="00062409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sz w:val="16"/>
          <w:szCs w:val="16"/>
        </w:rPr>
        <w:t>Приложения:</w:t>
      </w:r>
    </w:p>
    <w:p w:rsidR="00062409" w:rsidRPr="00A255E3" w:rsidRDefault="00062409" w:rsidP="00062409">
      <w:pPr>
        <w:pStyle w:val="ConsPlusNormal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16"/>
          <w:szCs w:val="16"/>
        </w:rPr>
      </w:pPr>
      <w:r w:rsidRPr="00A255E3">
        <w:rPr>
          <w:sz w:val="16"/>
          <w:szCs w:val="16"/>
        </w:rPr>
        <w:t>оригинал или ксерокопию документов, удостоверяющих его личность, гражданство;</w:t>
      </w:r>
    </w:p>
    <w:p w:rsidR="00062409" w:rsidRPr="00A255E3" w:rsidRDefault="00062409" w:rsidP="00062409">
      <w:pPr>
        <w:pStyle w:val="ConsPlusNormal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16"/>
          <w:szCs w:val="16"/>
        </w:rPr>
      </w:pPr>
      <w:r w:rsidRPr="00A255E3">
        <w:rPr>
          <w:sz w:val="16"/>
          <w:szCs w:val="16"/>
        </w:rPr>
        <w:t>оригинал или ксерокопию документа об образовании и (или) документа об образовании и о квалификации;</w:t>
      </w:r>
    </w:p>
    <w:p w:rsidR="00062409" w:rsidRPr="00A255E3" w:rsidRDefault="00062409" w:rsidP="00062409">
      <w:pPr>
        <w:pStyle w:val="ConsPlusNormal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16"/>
          <w:szCs w:val="16"/>
        </w:rPr>
      </w:pPr>
      <w:r w:rsidRPr="00A255E3">
        <w:rPr>
          <w:sz w:val="16"/>
          <w:szCs w:val="16"/>
        </w:rPr>
        <w:t>4 фотографии размером 3х4 см (черно-белое или цветное исполнение);</w:t>
      </w:r>
    </w:p>
    <w:p w:rsidR="00062409" w:rsidRPr="00A255E3" w:rsidRDefault="00062409" w:rsidP="00062409">
      <w:pPr>
        <w:pStyle w:val="ConsPlusNormal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16"/>
          <w:szCs w:val="16"/>
        </w:rPr>
      </w:pPr>
      <w:r w:rsidRPr="00A255E3">
        <w:rPr>
          <w:sz w:val="16"/>
          <w:szCs w:val="16"/>
        </w:rPr>
        <w:t>мед</w:t>
      </w:r>
      <w:r w:rsidR="00687AE8">
        <w:rPr>
          <w:sz w:val="16"/>
          <w:szCs w:val="16"/>
        </w:rPr>
        <w:t xml:space="preserve">ицинская справка (форма 086-У) с </w:t>
      </w:r>
      <w:r w:rsidRPr="00A255E3">
        <w:rPr>
          <w:sz w:val="16"/>
          <w:szCs w:val="16"/>
        </w:rPr>
        <w:t>приложением результатов ЭКГ (выдано не ранее 6 месяцев</w:t>
      </w:r>
      <w:ins w:id="1" w:author="Начальник отдела" w:date="2017-02-21T11:02:00Z">
        <w:r w:rsidRPr="00A255E3">
          <w:rPr>
            <w:sz w:val="16"/>
            <w:szCs w:val="16"/>
          </w:rPr>
          <w:t>,</w:t>
        </w:r>
      </w:ins>
      <w:r w:rsidRPr="00A255E3">
        <w:rPr>
          <w:sz w:val="16"/>
          <w:szCs w:val="16"/>
        </w:rPr>
        <w:t xml:space="preserve"> предшествующих дате подачи документов).</w:t>
      </w:r>
    </w:p>
    <w:p w:rsidR="00062409" w:rsidRPr="00A255E3" w:rsidRDefault="00062409" w:rsidP="00062409">
      <w:pPr>
        <w:spacing w:line="240" w:lineRule="auto"/>
        <w:jc w:val="both"/>
        <w:rPr>
          <w:rFonts w:ascii="Times New Roman" w:hAnsi="Times New Roman" w:cs="Times New Roman"/>
          <w:sz w:val="20"/>
        </w:rPr>
      </w:pP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bCs/>
          <w:sz w:val="20"/>
        </w:rPr>
      </w:pPr>
      <w:r w:rsidRPr="00A255E3">
        <w:rPr>
          <w:rFonts w:ascii="Times New Roman" w:hAnsi="Times New Roman" w:cs="Times New Roman"/>
          <w:sz w:val="20"/>
        </w:rPr>
        <w:t xml:space="preserve"> «_____» ____________ 2020  г.                                           __________________________________________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  <w:r w:rsidRPr="00A255E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</w:t>
      </w:r>
      <w:r w:rsidRPr="00A255E3">
        <w:rPr>
          <w:rFonts w:ascii="Times New Roman" w:hAnsi="Times New Roman" w:cs="Times New Roman"/>
          <w:sz w:val="20"/>
          <w:vertAlign w:val="superscript"/>
        </w:rPr>
        <w:t>(подпись  поступающего, родителя (законного представителя))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55E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A255E3">
        <w:rPr>
          <w:rFonts w:ascii="Times New Roman" w:eastAsia="Calibri" w:hAnsi="Times New Roman" w:cs="Times New Roman"/>
          <w:sz w:val="24"/>
          <w:szCs w:val="24"/>
        </w:rPr>
        <w:t xml:space="preserve"> копиями </w:t>
      </w:r>
      <w:r w:rsidRPr="00A255E3">
        <w:rPr>
          <w:rFonts w:ascii="Times New Roman" w:hAnsi="Times New Roman" w:cs="Times New Roman"/>
          <w:sz w:val="24"/>
          <w:szCs w:val="24"/>
        </w:rPr>
        <w:t xml:space="preserve">лицензии (приложениями), свидетельства о государственной аккредитации (приложениями), в том числе через информационные системы общего пользования </w:t>
      </w:r>
      <w:r w:rsidRPr="00A255E3">
        <w:rPr>
          <w:rFonts w:ascii="Times New Roman" w:hAnsi="Times New Roman" w:cs="Times New Roman"/>
          <w:bCs/>
          <w:sz w:val="24"/>
          <w:szCs w:val="24"/>
        </w:rPr>
        <w:t>ознакомлен (а)________________________________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55E3">
        <w:rPr>
          <w:rFonts w:ascii="Times New Roman" w:hAnsi="Times New Roman" w:cs="Times New Roman"/>
          <w:bCs/>
          <w:sz w:val="16"/>
          <w:szCs w:val="16"/>
        </w:rPr>
        <w:t xml:space="preserve">                                 </w:t>
      </w:r>
      <w:r w:rsidRPr="00A255E3">
        <w:rPr>
          <w:rFonts w:ascii="Times New Roman" w:hAnsi="Times New Roman" w:cs="Times New Roman"/>
          <w:sz w:val="20"/>
          <w:vertAlign w:val="superscript"/>
        </w:rPr>
        <w:t>(подпись  поступающего, родителя (законного представителя))</w:t>
      </w:r>
    </w:p>
    <w:p w:rsidR="00062409" w:rsidRPr="00A255E3" w:rsidRDefault="00062409" w:rsidP="0006240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</w:rPr>
      </w:pPr>
      <w:r w:rsidRPr="00A255E3">
        <w:rPr>
          <w:rFonts w:ascii="Times New Roman" w:hAnsi="Times New Roman" w:cs="Times New Roman"/>
        </w:rPr>
        <w:t>Среднее профессиональное образование получаю (</w:t>
      </w:r>
      <w:proofErr w:type="spellStart"/>
      <w:r w:rsidRPr="00A255E3">
        <w:rPr>
          <w:rFonts w:ascii="Times New Roman" w:hAnsi="Times New Roman" w:cs="Times New Roman"/>
        </w:rPr>
        <w:t>ет</w:t>
      </w:r>
      <w:proofErr w:type="spellEnd"/>
      <w:r w:rsidRPr="00A255E3">
        <w:rPr>
          <w:rFonts w:ascii="Times New Roman" w:hAnsi="Times New Roman" w:cs="Times New Roman"/>
        </w:rPr>
        <w:t>) впервые* ___________________________</w:t>
      </w:r>
    </w:p>
    <w:p w:rsidR="00062409" w:rsidRPr="00A255E3" w:rsidRDefault="00062409" w:rsidP="0006240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55E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A255E3">
        <w:rPr>
          <w:rFonts w:ascii="Times New Roman" w:hAnsi="Times New Roman" w:cs="Times New Roman"/>
          <w:sz w:val="20"/>
          <w:vertAlign w:val="superscript"/>
        </w:rPr>
        <w:t>(подпись  поступающего, родителя (законного представителя))</w:t>
      </w:r>
    </w:p>
    <w:p w:rsidR="00062409" w:rsidRPr="00A255E3" w:rsidRDefault="00062409" w:rsidP="0006240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255E3">
        <w:rPr>
          <w:rFonts w:ascii="Times New Roman" w:hAnsi="Times New Roman" w:cs="Times New Roman"/>
          <w:sz w:val="24"/>
          <w:szCs w:val="24"/>
          <w:vertAlign w:val="superscript"/>
        </w:rPr>
        <w:t>*если не впервые</w:t>
      </w:r>
      <w:ins w:id="2" w:author="Начальник отдела" w:date="2017-02-21T11:04:00Z">
        <w:r w:rsidRPr="00A255E3">
          <w:rPr>
            <w:rFonts w:ascii="Times New Roman" w:hAnsi="Times New Roman" w:cs="Times New Roman"/>
            <w:sz w:val="24"/>
            <w:szCs w:val="24"/>
            <w:vertAlign w:val="superscript"/>
          </w:rPr>
          <w:t>,</w:t>
        </w:r>
      </w:ins>
      <w:r w:rsidRPr="00A255E3">
        <w:rPr>
          <w:rFonts w:ascii="Times New Roman" w:hAnsi="Times New Roman" w:cs="Times New Roman"/>
          <w:sz w:val="24"/>
          <w:szCs w:val="24"/>
          <w:vertAlign w:val="superscript"/>
        </w:rPr>
        <w:t xml:space="preserve"> то подпись не ставится.</w:t>
      </w:r>
    </w:p>
    <w:p w:rsidR="00062409" w:rsidRPr="00A255E3" w:rsidRDefault="00062409" w:rsidP="0006240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55E3">
        <w:rPr>
          <w:rFonts w:ascii="Times New Roman" w:eastAsia="Calibri" w:hAnsi="Times New Roman" w:cs="Times New Roman"/>
          <w:sz w:val="24"/>
          <w:szCs w:val="24"/>
        </w:rPr>
        <w:t>Я проинформирован (а):</w:t>
      </w:r>
    </w:p>
    <w:p w:rsidR="00062409" w:rsidRPr="00A255E3" w:rsidRDefault="00062409" w:rsidP="000624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55E3">
        <w:rPr>
          <w:rFonts w:ascii="Times New Roman" w:eastAsia="Calibri" w:hAnsi="Times New Roman" w:cs="Times New Roman"/>
          <w:sz w:val="24"/>
          <w:szCs w:val="24"/>
        </w:rPr>
        <w:t>о</w:t>
      </w:r>
      <w:r w:rsidRPr="00A255E3">
        <w:rPr>
          <w:rFonts w:ascii="Times New Roman" w:hAnsi="Times New Roman" w:cs="Times New Roman"/>
          <w:bCs/>
          <w:sz w:val="24"/>
          <w:szCs w:val="24"/>
        </w:rPr>
        <w:t xml:space="preserve"> порядке проведения  вступительных испытаний</w:t>
      </w:r>
      <w:r w:rsidRPr="00A255E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62409" w:rsidRPr="00A255E3" w:rsidRDefault="00062409" w:rsidP="000624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55E3">
        <w:rPr>
          <w:rFonts w:ascii="Times New Roman" w:eastAsia="Calibri" w:hAnsi="Times New Roman" w:cs="Times New Roman"/>
          <w:sz w:val="24"/>
          <w:szCs w:val="24"/>
        </w:rPr>
        <w:t xml:space="preserve">о правилах подачи апелляции; </w:t>
      </w:r>
    </w:p>
    <w:p w:rsidR="00062409" w:rsidRPr="00A255E3" w:rsidRDefault="00062409" w:rsidP="000624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55E3">
        <w:rPr>
          <w:rFonts w:ascii="Times New Roman" w:eastAsia="Calibri" w:hAnsi="Times New Roman" w:cs="Times New Roman"/>
          <w:sz w:val="24"/>
          <w:szCs w:val="24"/>
        </w:rPr>
        <w:t xml:space="preserve">о возможности получения информации на информационном стенде, сайте учреждения </w:t>
      </w:r>
      <w:hyperlink r:id="rId17" w:history="1">
        <w:proofErr w:type="gramStart"/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duor</w:t>
        </w:r>
        <w:proofErr w:type="spellEnd"/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sibhost</w:t>
        </w:r>
        <w:proofErr w:type="spellEnd"/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A255E3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A255E3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Pr="00A255E3">
        <w:rPr>
          <w:rFonts w:ascii="Times New Roman" w:hAnsi="Times New Roman" w:cs="Times New Roman"/>
          <w:sz w:val="24"/>
          <w:szCs w:val="24"/>
        </w:rPr>
        <w:t xml:space="preserve"> русском языке.</w:t>
      </w:r>
      <w:r w:rsidRPr="00A255E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2409" w:rsidRPr="00A255E3" w:rsidRDefault="005321B5" w:rsidP="000624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7CF3">
        <w:rPr>
          <w:rFonts w:ascii="Times New Roman" w:hAnsi="Times New Roman" w:cs="Times New Roman"/>
          <w:bCs/>
          <w:sz w:val="24"/>
          <w:szCs w:val="24"/>
        </w:rPr>
        <w:t>о необходимости</w:t>
      </w:r>
      <w:r w:rsidR="00062409" w:rsidRPr="00D47C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7CF3">
        <w:rPr>
          <w:rFonts w:ascii="Times New Roman" w:hAnsi="Times New Roman" w:cs="Times New Roman"/>
          <w:bCs/>
          <w:sz w:val="24"/>
          <w:szCs w:val="24"/>
        </w:rPr>
        <w:t xml:space="preserve">предоставления уведомления о намерении обучаться в организации с установленными в нем </w:t>
      </w:r>
      <w:proofErr w:type="gramStart"/>
      <w:r w:rsidRPr="00D47CF3">
        <w:rPr>
          <w:rFonts w:ascii="Times New Roman" w:hAnsi="Times New Roman" w:cs="Times New Roman"/>
          <w:bCs/>
          <w:sz w:val="24"/>
          <w:szCs w:val="24"/>
        </w:rPr>
        <w:t>обязательствами</w:t>
      </w:r>
      <w:r w:rsidR="00062409" w:rsidRPr="00D47CF3">
        <w:rPr>
          <w:rFonts w:ascii="Times New Roman" w:hAnsi="Times New Roman" w:cs="Times New Roman"/>
          <w:sz w:val="24"/>
          <w:szCs w:val="24"/>
        </w:rPr>
        <w:t xml:space="preserve">  </w:t>
      </w:r>
      <w:r w:rsidR="00687AE8" w:rsidRPr="00D47CF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87AE8" w:rsidRPr="00D47CF3">
        <w:rPr>
          <w:rFonts w:ascii="Times New Roman" w:hAnsi="Times New Roman" w:cs="Times New Roman"/>
          <w:sz w:val="24"/>
          <w:szCs w:val="24"/>
        </w:rPr>
        <w:t xml:space="preserve"> предоставлении документа об образовании и медицинского заключения о прохождении углубленного медицинского осмотра в течении первого года обучения.</w:t>
      </w:r>
    </w:p>
    <w:p w:rsidR="00062409" w:rsidRPr="00A255E3" w:rsidRDefault="00062409" w:rsidP="000624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55E3">
        <w:rPr>
          <w:rFonts w:ascii="Times New Roman" w:hAnsi="Times New Roman" w:cs="Times New Roman"/>
          <w:sz w:val="24"/>
          <w:szCs w:val="24"/>
        </w:rPr>
        <w:t xml:space="preserve"> «_____» ____________ 2020  г.                                ________________________________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  <w:r w:rsidRPr="00A255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255E3">
        <w:rPr>
          <w:rFonts w:ascii="Times New Roman" w:hAnsi="Times New Roman" w:cs="Times New Roman"/>
          <w:sz w:val="20"/>
          <w:vertAlign w:val="superscript"/>
        </w:rPr>
        <w:t>(подпись  поступающего, родителя (законного представителя))</w:t>
      </w:r>
    </w:p>
    <w:p w:rsidR="00062409" w:rsidRPr="00A255E3" w:rsidRDefault="00062409" w:rsidP="00062409">
      <w:pPr>
        <w:tabs>
          <w:tab w:val="left" w:pos="8820"/>
          <w:tab w:val="left" w:pos="9214"/>
        </w:tabs>
        <w:spacing w:after="120" w:line="240" w:lineRule="auto"/>
        <w:ind w:left="-181" w:right="-1"/>
        <w:rPr>
          <w:rFonts w:ascii="Times New Roman" w:hAnsi="Times New Roman" w:cs="Times New Roman"/>
          <w:bCs/>
          <w:sz w:val="24"/>
          <w:szCs w:val="24"/>
        </w:rPr>
      </w:pPr>
      <w:r w:rsidRPr="00A255E3">
        <w:rPr>
          <w:rFonts w:ascii="Times New Roman" w:hAnsi="Times New Roman" w:cs="Times New Roman"/>
          <w:bCs/>
          <w:sz w:val="24"/>
          <w:szCs w:val="24"/>
        </w:rPr>
        <w:t>-----------------------------------------------Линия отреза-------------------------------------------------------</w:t>
      </w:r>
    </w:p>
    <w:p w:rsidR="00062409" w:rsidRPr="00A255E3" w:rsidRDefault="00062409" w:rsidP="00062409">
      <w:pPr>
        <w:tabs>
          <w:tab w:val="left" w:pos="8820"/>
        </w:tabs>
        <w:spacing w:after="120" w:line="240" w:lineRule="auto"/>
        <w:ind w:left="-181" w:right="125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55E3">
        <w:rPr>
          <w:rFonts w:ascii="Times New Roman" w:hAnsi="Times New Roman" w:cs="Times New Roman"/>
          <w:bCs/>
          <w:sz w:val="24"/>
          <w:szCs w:val="24"/>
        </w:rPr>
        <w:t>РАСПИСКА В ПРИЕМЕ ДОКУМЕНТОВ</w:t>
      </w:r>
    </w:p>
    <w:p w:rsidR="00062409" w:rsidRPr="00A255E3" w:rsidRDefault="00062409" w:rsidP="00062409">
      <w:pPr>
        <w:tabs>
          <w:tab w:val="left" w:pos="8820"/>
        </w:tabs>
        <w:spacing w:line="240" w:lineRule="auto"/>
        <w:ind w:left="-180" w:right="1259"/>
        <w:jc w:val="both"/>
        <w:rPr>
          <w:rFonts w:ascii="Times New Roman" w:hAnsi="Times New Roman" w:cs="Times New Roman"/>
          <w:sz w:val="20"/>
        </w:rPr>
      </w:pPr>
      <w:r w:rsidRPr="00A255E3">
        <w:rPr>
          <w:rFonts w:ascii="Times New Roman" w:hAnsi="Times New Roman" w:cs="Times New Roman"/>
          <w:sz w:val="20"/>
        </w:rPr>
        <w:t>Заявление принял</w:t>
      </w:r>
    </w:p>
    <w:p w:rsidR="00062409" w:rsidRPr="00A255E3" w:rsidRDefault="00062409" w:rsidP="00062409">
      <w:pPr>
        <w:tabs>
          <w:tab w:val="left" w:pos="8820"/>
        </w:tabs>
        <w:spacing w:after="0" w:line="240" w:lineRule="auto"/>
        <w:ind w:left="-180"/>
        <w:jc w:val="both"/>
        <w:rPr>
          <w:rFonts w:ascii="Times New Roman" w:hAnsi="Times New Roman" w:cs="Times New Roman"/>
          <w:sz w:val="20"/>
        </w:rPr>
      </w:pPr>
      <w:r w:rsidRPr="00A255E3">
        <w:rPr>
          <w:rFonts w:ascii="Times New Roman" w:hAnsi="Times New Roman" w:cs="Times New Roman"/>
          <w:sz w:val="20"/>
        </w:rPr>
        <w:t>__________________/__________________________________/_____________________________________/</w:t>
      </w:r>
    </w:p>
    <w:p w:rsidR="00062409" w:rsidRPr="00A255E3" w:rsidRDefault="00062409" w:rsidP="00062409">
      <w:pPr>
        <w:tabs>
          <w:tab w:val="left" w:pos="7605"/>
        </w:tabs>
        <w:spacing w:after="0" w:line="240" w:lineRule="auto"/>
        <w:rPr>
          <w:rFonts w:ascii="Times New Roman" w:hAnsi="Times New Roman" w:cs="Times New Roman"/>
          <w:sz w:val="20"/>
          <w:vertAlign w:val="superscript"/>
        </w:rPr>
      </w:pPr>
      <w:r w:rsidRPr="00A255E3">
        <w:rPr>
          <w:rFonts w:ascii="Times New Roman" w:hAnsi="Times New Roman" w:cs="Times New Roman"/>
          <w:sz w:val="20"/>
          <w:vertAlign w:val="superscript"/>
        </w:rPr>
        <w:t>(подпись)                                                                                                    (ФИО)                                                                                  (должность, место работы)</w:t>
      </w:r>
    </w:p>
    <w:p w:rsidR="00062409" w:rsidRPr="00A255E3" w:rsidRDefault="00062409" w:rsidP="00062409">
      <w:pPr>
        <w:tabs>
          <w:tab w:val="left" w:pos="7605"/>
        </w:tabs>
        <w:spacing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</w:p>
    <w:tbl>
      <w:tblPr>
        <w:tblpPr w:leftFromText="180" w:rightFromText="180" w:vertAnchor="text" w:horzAnchor="margin" w:tblpY="-39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868"/>
        <w:gridCol w:w="340"/>
        <w:gridCol w:w="340"/>
        <w:gridCol w:w="314"/>
        <w:gridCol w:w="340"/>
        <w:gridCol w:w="340"/>
        <w:gridCol w:w="360"/>
        <w:gridCol w:w="340"/>
        <w:gridCol w:w="340"/>
      </w:tblGrid>
      <w:tr w:rsidR="00062409" w:rsidRPr="00A255E3" w:rsidTr="005321B5">
        <w:trPr>
          <w:trHeight w:val="34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255E3">
              <w:rPr>
                <w:rFonts w:ascii="Times New Roman" w:hAnsi="Times New Roman" w:cs="Times New Roman"/>
                <w:sz w:val="20"/>
              </w:rPr>
              <w:t xml:space="preserve">Дата                 </w:t>
            </w:r>
          </w:p>
        </w:tc>
        <w:tc>
          <w:tcPr>
            <w:tcW w:w="3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" w:type="dxa"/>
            <w:tcBorders>
              <w:top w:val="dotted" w:sz="6" w:space="0" w:color="auto"/>
              <w:left w:val="nil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255E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3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255E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3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062409" w:rsidRPr="00A255E3" w:rsidRDefault="00062409" w:rsidP="005321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tbl>
      <w:tblPr>
        <w:tblpPr w:leftFromText="180" w:rightFromText="180" w:vertAnchor="text" w:horzAnchor="margin" w:tblpXSpec="right" w:tblpY="-39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433"/>
        <w:gridCol w:w="433"/>
        <w:gridCol w:w="433"/>
        <w:gridCol w:w="434"/>
      </w:tblGrid>
      <w:tr w:rsidR="00062409" w:rsidRPr="00A255E3" w:rsidTr="005321B5">
        <w:trPr>
          <w:trHeight w:val="423"/>
        </w:trPr>
        <w:tc>
          <w:tcPr>
            <w:tcW w:w="3168" w:type="dxa"/>
            <w:tcBorders>
              <w:top w:val="nil"/>
              <w:left w:val="nil"/>
              <w:bottom w:val="nil"/>
            </w:tcBorders>
          </w:tcPr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  <w:r w:rsidRPr="00A255E3">
              <w:rPr>
                <w:b w:val="0"/>
                <w:sz w:val="20"/>
              </w:rPr>
              <w:t xml:space="preserve">                 Регистрационный номер</w:t>
            </w:r>
          </w:p>
        </w:tc>
        <w:tc>
          <w:tcPr>
            <w:tcW w:w="433" w:type="dxa"/>
          </w:tcPr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</w:p>
        </w:tc>
        <w:tc>
          <w:tcPr>
            <w:tcW w:w="433" w:type="dxa"/>
          </w:tcPr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</w:p>
        </w:tc>
        <w:tc>
          <w:tcPr>
            <w:tcW w:w="433" w:type="dxa"/>
          </w:tcPr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</w:p>
        </w:tc>
        <w:tc>
          <w:tcPr>
            <w:tcW w:w="434" w:type="dxa"/>
          </w:tcPr>
          <w:p w:rsidR="00062409" w:rsidRPr="00A255E3" w:rsidRDefault="00062409" w:rsidP="005321B5">
            <w:pPr>
              <w:pStyle w:val="a6"/>
              <w:jc w:val="left"/>
              <w:outlineLvl w:val="0"/>
              <w:rPr>
                <w:b w:val="0"/>
                <w:sz w:val="20"/>
              </w:rPr>
            </w:pPr>
          </w:p>
        </w:tc>
      </w:tr>
    </w:tbl>
    <w:p w:rsidR="00062409" w:rsidRPr="00A255E3" w:rsidRDefault="00062409" w:rsidP="00062409">
      <w:pPr>
        <w:tabs>
          <w:tab w:val="left" w:pos="7605"/>
        </w:tabs>
        <w:spacing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</w:p>
    <w:p w:rsidR="00062409" w:rsidRPr="00A255E3" w:rsidRDefault="00062409" w:rsidP="00062409">
      <w:pPr>
        <w:tabs>
          <w:tab w:val="left" w:pos="7605"/>
        </w:tabs>
        <w:spacing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</w:p>
    <w:p w:rsidR="00062409" w:rsidRPr="00A255E3" w:rsidRDefault="00062409" w:rsidP="00062409">
      <w:pPr>
        <w:tabs>
          <w:tab w:val="left" w:pos="7605"/>
        </w:tabs>
        <w:spacing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</w:p>
    <w:p w:rsidR="00062409" w:rsidRPr="00A255E3" w:rsidRDefault="00062409" w:rsidP="00062409">
      <w:pPr>
        <w:tabs>
          <w:tab w:val="left" w:pos="7605"/>
        </w:tabs>
        <w:spacing w:line="240" w:lineRule="auto"/>
        <w:jc w:val="both"/>
        <w:rPr>
          <w:rFonts w:ascii="Times New Roman" w:hAnsi="Times New Roman" w:cs="Times New Roman"/>
          <w:sz w:val="20"/>
          <w:vertAlign w:val="superscript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321B5" w:rsidRPr="00A255E3" w:rsidRDefault="005321B5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321B5" w:rsidRPr="00A255E3" w:rsidRDefault="005321B5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321B5" w:rsidRPr="00A255E3" w:rsidRDefault="005321B5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pPr w:leftFromText="180" w:rightFromText="180" w:vertAnchor="text" w:horzAnchor="margin" w:tblpY="-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321B5" w:rsidRPr="00A255E3" w:rsidTr="005321B5">
        <w:tc>
          <w:tcPr>
            <w:tcW w:w="4785" w:type="dxa"/>
          </w:tcPr>
          <w:p w:rsidR="005321B5" w:rsidRPr="00A255E3" w:rsidRDefault="005321B5" w:rsidP="00532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321B5" w:rsidRPr="00A255E3" w:rsidRDefault="005321B5" w:rsidP="005321B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55E3">
              <w:rPr>
                <w:rFonts w:ascii="Times New Roman" w:hAnsi="Times New Roman" w:cs="Times New Roman"/>
                <w:sz w:val="16"/>
                <w:szCs w:val="16"/>
              </w:rPr>
              <w:t>Приложение № 2  к Изменениям в Правила приема</w:t>
            </w:r>
          </w:p>
        </w:tc>
      </w:tr>
    </w:tbl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pPr w:leftFromText="180" w:rightFromText="180" w:vertAnchor="text" w:horzAnchor="margin" w:tblpY="-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2409" w:rsidRPr="00A255E3" w:rsidTr="005321B5">
        <w:tc>
          <w:tcPr>
            <w:tcW w:w="4785" w:type="dxa"/>
          </w:tcPr>
          <w:p w:rsidR="00062409" w:rsidRPr="00A255E3" w:rsidRDefault="00062409" w:rsidP="00532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62409" w:rsidRPr="00A255E3" w:rsidRDefault="00062409" w:rsidP="005321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55E3"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№ 2 </w:t>
            </w:r>
          </w:p>
          <w:p w:rsidR="00062409" w:rsidRPr="00A255E3" w:rsidRDefault="00062409" w:rsidP="005321B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55E3">
              <w:rPr>
                <w:rFonts w:ascii="Times New Roman" w:hAnsi="Times New Roman" w:cs="Times New Roman"/>
                <w:sz w:val="16"/>
                <w:szCs w:val="16"/>
              </w:rPr>
              <w:t>к правилам приема</w:t>
            </w:r>
          </w:p>
        </w:tc>
      </w:tr>
    </w:tbl>
    <w:p w:rsidR="00062409" w:rsidRPr="00A255E3" w:rsidRDefault="00062409" w:rsidP="004C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013B" w:rsidRPr="00A255E3" w:rsidRDefault="004C013B" w:rsidP="004C013B">
      <w:pPr>
        <w:widowControl w:val="0"/>
        <w:spacing w:after="0" w:line="240" w:lineRule="auto"/>
        <w:ind w:right="12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255E3">
        <w:rPr>
          <w:rFonts w:ascii="Times New Roman" w:hAnsi="Times New Roman" w:cs="Times New Roman"/>
          <w:b/>
          <w:bCs/>
          <w:sz w:val="24"/>
          <w:szCs w:val="24"/>
          <w:lang w:bidi="ru-RU"/>
        </w:rPr>
        <w:t>Таблица начисления баллов вступительного испытания</w:t>
      </w:r>
      <w:r w:rsidRPr="00A255E3">
        <w:rPr>
          <w:rFonts w:ascii="Times New Roman" w:hAnsi="Times New Roman" w:cs="Times New Roman"/>
          <w:b/>
          <w:bCs/>
          <w:sz w:val="24"/>
          <w:szCs w:val="24"/>
          <w:lang w:bidi="ru-RU"/>
        </w:rPr>
        <w:br/>
        <w:t>«Оценка уровня спортивного мастерства»</w:t>
      </w:r>
    </w:p>
    <w:p w:rsidR="004C013B" w:rsidRPr="00A255E3" w:rsidRDefault="004C013B" w:rsidP="004C013B">
      <w:pPr>
        <w:widowControl w:val="0"/>
        <w:spacing w:after="0" w:line="240" w:lineRule="auto"/>
        <w:ind w:right="12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4C013B" w:rsidRPr="00A255E3" w:rsidRDefault="004C013B" w:rsidP="004C013B">
      <w:pPr>
        <w:pStyle w:val="a4"/>
        <w:widowControl w:val="0"/>
        <w:numPr>
          <w:ilvl w:val="0"/>
          <w:numId w:val="10"/>
        </w:numPr>
        <w:spacing w:after="0" w:line="240" w:lineRule="auto"/>
        <w:ind w:right="160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A255E3"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  <w:t>Начисление баллов за разряды и звания</w:t>
      </w:r>
    </w:p>
    <w:p w:rsidR="004C013B" w:rsidRPr="00A255E3" w:rsidRDefault="004C013B" w:rsidP="004C013B">
      <w:pPr>
        <w:pStyle w:val="a4"/>
        <w:widowControl w:val="0"/>
        <w:spacing w:after="0" w:line="240" w:lineRule="auto"/>
        <w:ind w:right="160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3566"/>
        <w:gridCol w:w="2860"/>
        <w:gridCol w:w="2337"/>
      </w:tblGrid>
      <w:tr w:rsidR="004C013B" w:rsidRPr="00A255E3" w:rsidTr="00C10907">
        <w:trPr>
          <w:cantSplit/>
          <w:trHeight w:val="226"/>
          <w:jc w:val="center"/>
        </w:trPr>
        <w:tc>
          <w:tcPr>
            <w:tcW w:w="42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63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Разряд, звание для индивидуальных видов спорта</w:t>
            </w:r>
          </w:p>
        </w:tc>
        <w:tc>
          <w:tcPr>
            <w:tcW w:w="1494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Разряд, звание для командно-игровых видов спорта</w:t>
            </w:r>
          </w:p>
        </w:tc>
        <w:tc>
          <w:tcPr>
            <w:tcW w:w="1221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4C013B" w:rsidRPr="00A255E3" w:rsidTr="00C10907">
        <w:trPr>
          <w:trHeight w:val="415"/>
          <w:jc w:val="center"/>
        </w:trPr>
        <w:tc>
          <w:tcPr>
            <w:tcW w:w="42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numPr>
                <w:ilvl w:val="0"/>
                <w:numId w:val="8"/>
              </w:numPr>
              <w:tabs>
                <w:tab w:val="left" w:pos="297"/>
                <w:tab w:val="left" w:pos="4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Мастер спорта международного класса</w:t>
            </w:r>
          </w:p>
        </w:tc>
        <w:tc>
          <w:tcPr>
            <w:tcW w:w="149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Мастер спорта России и выше</w:t>
            </w:r>
          </w:p>
        </w:tc>
        <w:tc>
          <w:tcPr>
            <w:tcW w:w="1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C013B" w:rsidRPr="00A255E3" w:rsidTr="00C10907">
        <w:trPr>
          <w:trHeight w:val="415"/>
          <w:jc w:val="center"/>
        </w:trPr>
        <w:tc>
          <w:tcPr>
            <w:tcW w:w="42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numPr>
                <w:ilvl w:val="0"/>
                <w:numId w:val="8"/>
              </w:numPr>
              <w:tabs>
                <w:tab w:val="left" w:pos="297"/>
                <w:tab w:val="left" w:pos="4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Мастер спорта России</w:t>
            </w:r>
          </w:p>
        </w:tc>
        <w:tc>
          <w:tcPr>
            <w:tcW w:w="14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Кандидат в мастера спорта России</w:t>
            </w:r>
          </w:p>
        </w:tc>
        <w:tc>
          <w:tcPr>
            <w:tcW w:w="1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C013B" w:rsidRPr="00A255E3" w:rsidTr="00C10907">
        <w:trPr>
          <w:trHeight w:val="415"/>
          <w:jc w:val="center"/>
        </w:trPr>
        <w:tc>
          <w:tcPr>
            <w:tcW w:w="42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numPr>
                <w:ilvl w:val="0"/>
                <w:numId w:val="8"/>
              </w:numPr>
              <w:tabs>
                <w:tab w:val="left" w:pos="297"/>
                <w:tab w:val="left" w:pos="4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Кандидат в мастера спорта России</w:t>
            </w:r>
          </w:p>
        </w:tc>
        <w:tc>
          <w:tcPr>
            <w:tcW w:w="14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 спортивный разряд</w:t>
            </w:r>
          </w:p>
        </w:tc>
        <w:tc>
          <w:tcPr>
            <w:tcW w:w="1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013B" w:rsidRPr="00A255E3" w:rsidTr="00C10907">
        <w:trPr>
          <w:trHeight w:val="415"/>
          <w:jc w:val="center"/>
        </w:trPr>
        <w:tc>
          <w:tcPr>
            <w:tcW w:w="42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numPr>
                <w:ilvl w:val="0"/>
                <w:numId w:val="8"/>
              </w:numPr>
              <w:tabs>
                <w:tab w:val="left" w:pos="297"/>
                <w:tab w:val="left" w:pos="4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 спортивный разряд</w:t>
            </w:r>
          </w:p>
        </w:tc>
        <w:tc>
          <w:tcPr>
            <w:tcW w:w="14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2,3 спортивного разряда, 1 юношеский разряд</w:t>
            </w:r>
          </w:p>
        </w:tc>
        <w:tc>
          <w:tcPr>
            <w:tcW w:w="1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C013B" w:rsidRPr="00A255E3" w:rsidTr="00C10907">
        <w:trPr>
          <w:trHeight w:val="415"/>
          <w:jc w:val="center"/>
        </w:trPr>
        <w:tc>
          <w:tcPr>
            <w:tcW w:w="42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numPr>
                <w:ilvl w:val="0"/>
                <w:numId w:val="8"/>
              </w:numPr>
              <w:tabs>
                <w:tab w:val="left" w:pos="297"/>
                <w:tab w:val="left" w:pos="4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Ниже 1 спортивного разряда</w:t>
            </w:r>
          </w:p>
        </w:tc>
        <w:tc>
          <w:tcPr>
            <w:tcW w:w="1494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Ниже 1 юношеского разряда</w:t>
            </w:r>
          </w:p>
        </w:tc>
        <w:tc>
          <w:tcPr>
            <w:tcW w:w="1221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C013B" w:rsidRPr="00A255E3" w:rsidRDefault="004C013B" w:rsidP="004C013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C013B" w:rsidRPr="00A255E3" w:rsidRDefault="004C013B" w:rsidP="004C013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C013B" w:rsidRPr="00A255E3" w:rsidRDefault="004C013B" w:rsidP="004C013B">
      <w:pPr>
        <w:pStyle w:val="a4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A255E3"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  <w:t>Начисление баллов за спортивный результат</w:t>
      </w:r>
    </w:p>
    <w:p w:rsidR="004C013B" w:rsidRPr="00A255E3" w:rsidRDefault="004C013B" w:rsidP="004C013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6231"/>
        <w:gridCol w:w="584"/>
        <w:gridCol w:w="584"/>
        <w:gridCol w:w="584"/>
        <w:gridCol w:w="1078"/>
      </w:tblGrid>
      <w:tr w:rsidR="004C013B" w:rsidRPr="00A255E3" w:rsidTr="00C10907">
        <w:trPr>
          <w:cantSplit/>
        </w:trPr>
        <w:tc>
          <w:tcPr>
            <w:tcW w:w="267" w:type="pct"/>
            <w:vMerge w:val="restart"/>
            <w:tcBorders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55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соревнований</w:t>
            </w:r>
          </w:p>
        </w:tc>
        <w:tc>
          <w:tcPr>
            <w:tcW w:w="1478" w:type="pct"/>
            <w:gridSpan w:val="4"/>
            <w:tcBorders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место / баллы</w:t>
            </w:r>
          </w:p>
        </w:tc>
      </w:tr>
      <w:tr w:rsidR="004C013B" w:rsidRPr="00A255E3" w:rsidTr="00C10907">
        <w:trPr>
          <w:cantSplit/>
          <w:trHeight w:val="108"/>
        </w:trPr>
        <w:tc>
          <w:tcPr>
            <w:tcW w:w="267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4C013B" w:rsidRPr="00A255E3" w:rsidTr="00C10907">
        <w:trPr>
          <w:trHeight w:val="132"/>
        </w:trPr>
        <w:tc>
          <w:tcPr>
            <w:tcW w:w="26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Чемпионат мира, Кубок мира (финал)</w:t>
            </w:r>
          </w:p>
        </w:tc>
        <w:tc>
          <w:tcPr>
            <w:tcW w:w="30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05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5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3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C013B" w:rsidRPr="00A255E3" w:rsidTr="00C10907">
        <w:tc>
          <w:tcPr>
            <w:tcW w:w="267" w:type="pct"/>
            <w:tcBorders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5" w:type="pct"/>
            <w:tcBorders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Первенство мира (все возрастные категории)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Юношеские олимпийские игры, всемирная универсиада.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Этап кубка мира (все возрастные категории)</w:t>
            </w:r>
          </w:p>
        </w:tc>
        <w:tc>
          <w:tcPr>
            <w:tcW w:w="305" w:type="pct"/>
            <w:tcBorders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5" w:type="pct"/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5" w:type="pct"/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3" w:type="pct"/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C013B" w:rsidRPr="00A255E3" w:rsidTr="00C10907">
        <w:tc>
          <w:tcPr>
            <w:tcW w:w="267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Чемпионат Европы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Первенство Европы (все возрастные категории)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Этап кубка Европы (все возрастные категории)</w:t>
            </w:r>
          </w:p>
        </w:tc>
        <w:tc>
          <w:tcPr>
            <w:tcW w:w="30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5" w:type="pct"/>
            <w:tcBorders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5" w:type="pct"/>
            <w:tcBorders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3" w:type="pct"/>
            <w:tcBorders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013B" w:rsidRPr="00A255E3" w:rsidTr="00C10907">
        <w:tc>
          <w:tcPr>
            <w:tcW w:w="2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Чемпионат России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Международные турниры (все возрастные категории)</w:t>
            </w:r>
          </w:p>
        </w:tc>
        <w:tc>
          <w:tcPr>
            <w:tcW w:w="30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013B" w:rsidRPr="00A255E3" w:rsidTr="00C10907">
        <w:trPr>
          <w:trHeight w:val="276"/>
        </w:trPr>
        <w:tc>
          <w:tcPr>
            <w:tcW w:w="26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Первенство России (все возрастные категории)</w:t>
            </w:r>
          </w:p>
        </w:tc>
        <w:tc>
          <w:tcPr>
            <w:tcW w:w="30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5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5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3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C013B" w:rsidRPr="00A255E3" w:rsidTr="00C10907">
        <w:trPr>
          <w:trHeight w:val="672"/>
        </w:trPr>
        <w:tc>
          <w:tcPr>
            <w:tcW w:w="267" w:type="pc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5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Спартакиада молодежи РФ (финал)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Спартакиада учащихся РФ (финал)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Кубок России (все возрастные категории)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C013B" w:rsidRPr="00A255E3" w:rsidTr="00C10907">
        <w:tc>
          <w:tcPr>
            <w:tcW w:w="267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Этап Кубка России (все возрастные категории)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(все возрастные категории)</w:t>
            </w:r>
          </w:p>
        </w:tc>
        <w:tc>
          <w:tcPr>
            <w:tcW w:w="305" w:type="pct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C013B" w:rsidRPr="00A255E3" w:rsidTr="00C10907">
        <w:tc>
          <w:tcPr>
            <w:tcW w:w="26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Чемпионат Федерального округа (финал).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Спартакиада народов Сибири мужчины, женщины.</w:t>
            </w:r>
          </w:p>
        </w:tc>
        <w:tc>
          <w:tcPr>
            <w:tcW w:w="30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05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5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C013B" w:rsidRPr="00A255E3" w:rsidTr="00C10907">
        <w:tc>
          <w:tcPr>
            <w:tcW w:w="26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Первенство Федерального округа молодежь, юниоры, юноши.</w:t>
            </w:r>
          </w:p>
        </w:tc>
        <w:tc>
          <w:tcPr>
            <w:tcW w:w="30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5" w:type="pct"/>
            <w:tcBorders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" w:type="pct"/>
            <w:tcBorders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" w:type="pct"/>
            <w:tcBorders>
              <w:bottom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013B" w:rsidRPr="00A255E3" w:rsidTr="00C10907">
        <w:tc>
          <w:tcPr>
            <w:tcW w:w="267" w:type="pct"/>
            <w:tcBorders>
              <w:right w:val="single" w:sz="12" w:space="0" w:color="auto"/>
            </w:tcBorders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5" w:type="pct"/>
            <w:tcBorders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Чемпионат края мужчины, женщины.</w:t>
            </w:r>
          </w:p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Первенство края молодежь, юниоры, юноши.</w:t>
            </w:r>
          </w:p>
        </w:tc>
        <w:tc>
          <w:tcPr>
            <w:tcW w:w="305" w:type="pct"/>
            <w:tcBorders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" w:type="pct"/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" w:type="pct"/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013B" w:rsidRPr="00A255E3" w:rsidTr="00C10907">
        <w:tc>
          <w:tcPr>
            <w:tcW w:w="267" w:type="pct"/>
            <w:tcBorders>
              <w:right w:val="single" w:sz="12" w:space="0" w:color="auto"/>
            </w:tcBorders>
          </w:tcPr>
          <w:p w:rsidR="004C013B" w:rsidRPr="00A255E3" w:rsidRDefault="004C013B" w:rsidP="004C013B">
            <w:pPr>
              <w:tabs>
                <w:tab w:val="left" w:pos="297"/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C013B" w:rsidRPr="00A255E3" w:rsidRDefault="004C013B" w:rsidP="004C01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соревнования.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4C013B" w:rsidRPr="00A255E3" w:rsidRDefault="004C013B" w:rsidP="004C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C013B" w:rsidRPr="00A255E3" w:rsidRDefault="004C013B" w:rsidP="004C013B">
      <w:pPr>
        <w:widowControl w:val="0"/>
        <w:spacing w:after="0" w:line="240" w:lineRule="auto"/>
        <w:ind w:right="88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4C013B" w:rsidRPr="00A255E3" w:rsidRDefault="004C013B" w:rsidP="004C013B">
      <w:pPr>
        <w:widowControl w:val="0"/>
        <w:spacing w:after="0" w:line="240" w:lineRule="auto"/>
        <w:ind w:right="88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4C013B" w:rsidRPr="00A255E3" w:rsidRDefault="004C013B" w:rsidP="004C013B">
      <w:pPr>
        <w:pStyle w:val="a4"/>
        <w:widowControl w:val="0"/>
        <w:numPr>
          <w:ilvl w:val="0"/>
          <w:numId w:val="10"/>
        </w:numPr>
        <w:spacing w:after="0" w:line="240" w:lineRule="auto"/>
        <w:ind w:right="880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A255E3"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  <w:t>Начисление баллов за членство в сборной команде Красноярского края</w:t>
      </w:r>
    </w:p>
    <w:p w:rsidR="004C013B" w:rsidRPr="00A255E3" w:rsidRDefault="004C013B" w:rsidP="004C013B">
      <w:pPr>
        <w:pStyle w:val="a4"/>
        <w:widowControl w:val="0"/>
        <w:spacing w:after="0" w:line="240" w:lineRule="auto"/>
        <w:ind w:right="880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8"/>
        <w:gridCol w:w="6263"/>
        <w:gridCol w:w="2304"/>
      </w:tblGrid>
      <w:tr w:rsidR="004C013B" w:rsidRPr="00A255E3" w:rsidTr="00C10907">
        <w:trPr>
          <w:trHeight w:hRule="exact" w:val="353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33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Разряд, звание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баллы</w:t>
            </w:r>
          </w:p>
        </w:tc>
      </w:tr>
      <w:tr w:rsidR="004C013B" w:rsidRPr="00A255E3" w:rsidTr="00C10907">
        <w:trPr>
          <w:trHeight w:hRule="exact" w:val="67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eastAsia="Lucida Sans Unicode" w:hAnsi="Times New Roman" w:cs="Times New Roman"/>
                <w:sz w:val="24"/>
                <w:szCs w:val="24"/>
                <w:lang w:bidi="ru-RU"/>
              </w:rPr>
              <w:t>1</w:t>
            </w:r>
            <w:r w:rsidRPr="00A255E3">
              <w:rPr>
                <w:rFonts w:ascii="Times New Roman" w:eastAsia="Tahoma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33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Основной состав, молодежный состав, основной состав юниоры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</w:t>
            </w:r>
          </w:p>
        </w:tc>
      </w:tr>
      <w:tr w:rsidR="004C013B" w:rsidRPr="00A255E3" w:rsidTr="00C10907">
        <w:trPr>
          <w:trHeight w:hRule="exact" w:val="662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33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Резерв юниорского состава, юношеские составы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</w:p>
        </w:tc>
      </w:tr>
      <w:tr w:rsidR="004C013B" w:rsidRPr="00A255E3" w:rsidTr="00C10907">
        <w:trPr>
          <w:trHeight w:hRule="exact" w:val="666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3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 входящие в состав сборных команд Красноярского края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</w:tr>
    </w:tbl>
    <w:p w:rsidR="004C013B" w:rsidRPr="00A255E3" w:rsidRDefault="004C013B" w:rsidP="004C013B">
      <w:pPr>
        <w:pStyle w:val="a4"/>
        <w:widowControl w:val="0"/>
        <w:spacing w:after="0" w:line="240" w:lineRule="auto"/>
        <w:ind w:right="880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</w:p>
    <w:p w:rsidR="004C013B" w:rsidRPr="00A255E3" w:rsidRDefault="004C013B" w:rsidP="004C013B">
      <w:pPr>
        <w:pStyle w:val="a4"/>
        <w:widowControl w:val="0"/>
        <w:numPr>
          <w:ilvl w:val="0"/>
          <w:numId w:val="10"/>
        </w:numPr>
        <w:spacing w:after="0" w:line="240" w:lineRule="auto"/>
        <w:ind w:right="880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A255E3"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  <w:t>Начисление баллов за членство в сборной команде</w:t>
      </w:r>
      <w:r w:rsidRPr="00A255E3">
        <w:rPr>
          <w:rFonts w:ascii="Times New Roman" w:hAnsi="Times New Roman" w:cs="Times New Roman"/>
          <w:bCs/>
          <w:i/>
          <w:sz w:val="24"/>
          <w:szCs w:val="24"/>
          <w:u w:val="single"/>
          <w:lang w:bidi="ru-RU"/>
        </w:rPr>
        <w:br/>
        <w:t>Российской Федерации</w:t>
      </w:r>
    </w:p>
    <w:p w:rsidR="004C013B" w:rsidRPr="00A255E3" w:rsidRDefault="004C013B" w:rsidP="004C013B">
      <w:pPr>
        <w:widowControl w:val="0"/>
        <w:spacing w:after="0" w:line="240" w:lineRule="auto"/>
        <w:ind w:right="88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3"/>
        <w:gridCol w:w="6266"/>
        <w:gridCol w:w="2306"/>
      </w:tblGrid>
      <w:tr w:rsidR="004C013B" w:rsidRPr="00A255E3" w:rsidTr="00C10907">
        <w:trPr>
          <w:trHeight w:hRule="exact" w:val="349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Разряд, звание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баллы</w:t>
            </w:r>
          </w:p>
        </w:tc>
      </w:tr>
      <w:tr w:rsidR="004C013B" w:rsidRPr="00A255E3" w:rsidTr="00C10907">
        <w:trPr>
          <w:trHeight w:hRule="exact" w:val="673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eastAsia="CordiaUPC" w:hAnsi="Times New Roman" w:cs="Times New Roman"/>
                <w:bCs/>
                <w:sz w:val="24"/>
                <w:szCs w:val="24"/>
                <w:lang w:bidi="ru-RU"/>
              </w:rPr>
              <w:t>1</w:t>
            </w:r>
            <w:r w:rsidRPr="00A255E3">
              <w:rPr>
                <w:rFonts w:ascii="Times New Roman" w:eastAsia="CordiaUPC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Основной состав, молодежный состав, основной состав юниоры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</w:t>
            </w:r>
          </w:p>
        </w:tc>
      </w:tr>
      <w:tr w:rsidR="004C013B" w:rsidRPr="00A255E3" w:rsidTr="00C10907">
        <w:trPr>
          <w:trHeight w:hRule="exact" w:val="662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Резерв юниорского состава, юношеские составы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</w:p>
        </w:tc>
      </w:tr>
      <w:tr w:rsidR="004C013B" w:rsidRPr="00A255E3" w:rsidTr="00C10907">
        <w:trPr>
          <w:trHeight w:hRule="exact" w:val="666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 входящие в состав сборных команд России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13B" w:rsidRPr="00A255E3" w:rsidRDefault="004C013B" w:rsidP="004C01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A255E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</w:tr>
    </w:tbl>
    <w:p w:rsidR="004C013B" w:rsidRPr="00A255E3" w:rsidRDefault="004C013B" w:rsidP="004C013B">
      <w:pPr>
        <w:spacing w:after="0" w:line="240" w:lineRule="auto"/>
        <w:ind w:right="-199"/>
        <w:jc w:val="both"/>
        <w:rPr>
          <w:rFonts w:ascii="Times New Roman" w:hAnsi="Times New Roman" w:cs="Times New Roman"/>
          <w:sz w:val="24"/>
          <w:szCs w:val="24"/>
        </w:rPr>
      </w:pPr>
    </w:p>
    <w:p w:rsidR="004C013B" w:rsidRPr="00687AE8" w:rsidRDefault="00C9221E" w:rsidP="00C9221E">
      <w:pPr>
        <w:spacing w:after="0" w:line="240" w:lineRule="auto"/>
        <w:ind w:right="-199"/>
        <w:jc w:val="center"/>
        <w:rPr>
          <w:rFonts w:ascii="Times New Roman" w:hAnsi="Times New Roman" w:cs="Times New Roman"/>
          <w:sz w:val="24"/>
          <w:szCs w:val="24"/>
        </w:rPr>
      </w:pPr>
      <w:r w:rsidRPr="00687AE8">
        <w:rPr>
          <w:rFonts w:ascii="Times New Roman" w:hAnsi="Times New Roman" w:cs="Times New Roman"/>
          <w:sz w:val="24"/>
          <w:szCs w:val="24"/>
        </w:rPr>
        <w:t>Порядок начисления баллов</w:t>
      </w:r>
    </w:p>
    <w:p w:rsidR="00C9221E" w:rsidRPr="00687AE8" w:rsidRDefault="00C9221E" w:rsidP="00C9221E">
      <w:pPr>
        <w:tabs>
          <w:tab w:val="left" w:pos="851"/>
          <w:tab w:val="left" w:pos="993"/>
        </w:tabs>
        <w:spacing w:after="0" w:line="240" w:lineRule="auto"/>
        <w:ind w:right="-19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21E" w:rsidRPr="00687AE8" w:rsidRDefault="00C9221E" w:rsidP="00C9221E">
      <w:pPr>
        <w:tabs>
          <w:tab w:val="left" w:pos="851"/>
          <w:tab w:val="left" w:pos="993"/>
        </w:tabs>
        <w:spacing w:after="0" w:line="240" w:lineRule="auto"/>
        <w:ind w:right="-19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AE8">
        <w:rPr>
          <w:rFonts w:ascii="Times New Roman" w:hAnsi="Times New Roman" w:cs="Times New Roman"/>
          <w:b/>
          <w:sz w:val="24"/>
          <w:szCs w:val="24"/>
        </w:rPr>
        <w:t>Баллы суммируются по 4 показателям:</w:t>
      </w:r>
    </w:p>
    <w:p w:rsidR="00C9221E" w:rsidRPr="00687AE8" w:rsidRDefault="00C9221E" w:rsidP="00C9221E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right="-19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 xml:space="preserve"> За разряды и звания (баллы начисляются на основании копии приказа о присвоении разряда (звания)</w:t>
      </w:r>
    </w:p>
    <w:p w:rsidR="00C9221E" w:rsidRPr="00687AE8" w:rsidRDefault="00C9221E" w:rsidP="00C9221E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right="-19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>За спортивный результат (баллы начисляются за один лучший результат, на основании официальных протоколов за спортивные сезоны 2018-2019г. и 2019-2020г. Протоколы должны быть заверены печатью и подписями судейской коллегии)</w:t>
      </w:r>
    </w:p>
    <w:p w:rsidR="00C9221E" w:rsidRPr="00687AE8" w:rsidRDefault="00C9221E" w:rsidP="00C9221E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right="-19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 xml:space="preserve">За членство в сборной команде Красноярского края (баллы начисляются на основании списка кандидатов в спортивные сборные команды Красноярского края на 2019-2020 или 2018-2019 спортивный сезон, утвержденные приказом </w:t>
      </w:r>
      <w:proofErr w:type="spellStart"/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>мин.спорта</w:t>
      </w:r>
      <w:proofErr w:type="spellEnd"/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 xml:space="preserve"> Красноярского кря)</w:t>
      </w:r>
    </w:p>
    <w:p w:rsidR="004C013B" w:rsidRPr="00A255E3" w:rsidRDefault="00C9221E" w:rsidP="00C9221E">
      <w:pPr>
        <w:tabs>
          <w:tab w:val="left" w:pos="851"/>
          <w:tab w:val="left" w:pos="993"/>
        </w:tabs>
        <w:spacing w:after="0" w:line="240" w:lineRule="auto"/>
        <w:ind w:right="-19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>За членство в сборной команде Российской Федерации (баллы начисляются на основании списка кандидатов в спортивные сборные команды РФ на 2019-2020 или 2018-2019 спортивны</w:t>
      </w:r>
      <w:r w:rsidR="00687AE8"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 xml:space="preserve">й сезон, утвержденные приказом Министерства </w:t>
      </w:r>
      <w:r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 xml:space="preserve">спорта </w:t>
      </w:r>
      <w:r w:rsidR="00687AE8" w:rsidRP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>Российской Федерации</w:t>
      </w:r>
      <w:r w:rsidR="00687AE8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>.</w:t>
      </w:r>
    </w:p>
    <w:p w:rsidR="004C013B" w:rsidRPr="00A255E3" w:rsidRDefault="004C013B" w:rsidP="004C013B">
      <w:pPr>
        <w:ind w:right="-199"/>
        <w:jc w:val="both"/>
        <w:rPr>
          <w:rFonts w:ascii="Times New Roman" w:hAnsi="Times New Roman" w:cs="Times New Roman"/>
          <w:sz w:val="16"/>
          <w:szCs w:val="16"/>
        </w:rPr>
      </w:pPr>
    </w:p>
    <w:p w:rsidR="004C013B" w:rsidRPr="00A255E3" w:rsidRDefault="004C013B" w:rsidP="004C013B">
      <w:pPr>
        <w:ind w:right="-199"/>
        <w:jc w:val="both"/>
        <w:rPr>
          <w:rFonts w:ascii="Times New Roman" w:hAnsi="Times New Roman" w:cs="Times New Roman"/>
          <w:sz w:val="16"/>
          <w:szCs w:val="16"/>
        </w:rPr>
      </w:pPr>
    </w:p>
    <w:p w:rsidR="004C013B" w:rsidRPr="00A255E3" w:rsidRDefault="004C013B" w:rsidP="004C013B">
      <w:pPr>
        <w:ind w:right="-199"/>
        <w:jc w:val="both"/>
        <w:rPr>
          <w:rFonts w:ascii="Times New Roman" w:hAnsi="Times New Roman" w:cs="Times New Roman"/>
          <w:sz w:val="40"/>
          <w:szCs w:val="40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62409" w:rsidRPr="00A255E3" w:rsidRDefault="00062409" w:rsidP="0006240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pPr w:leftFromText="180" w:rightFromText="180" w:vertAnchor="text" w:horzAnchor="page" w:tblpX="6801" w:tblpY="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321B5" w:rsidRPr="00A255E3" w:rsidTr="005321B5">
        <w:tc>
          <w:tcPr>
            <w:tcW w:w="4786" w:type="dxa"/>
          </w:tcPr>
          <w:p w:rsidR="005321B5" w:rsidRPr="00A255E3" w:rsidRDefault="005321B5" w:rsidP="005321B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55E3">
              <w:rPr>
                <w:rFonts w:ascii="Times New Roman" w:hAnsi="Times New Roman" w:cs="Times New Roman"/>
                <w:sz w:val="16"/>
                <w:szCs w:val="16"/>
              </w:rPr>
              <w:t>Приложение № 3  к Изменениям в Правила приема</w:t>
            </w:r>
          </w:p>
        </w:tc>
      </w:tr>
    </w:tbl>
    <w:p w:rsidR="005321B5" w:rsidRPr="00A255E3" w:rsidRDefault="005321B5" w:rsidP="0006240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pPr w:leftFromText="180" w:rightFromText="180" w:vertAnchor="text" w:horzAnchor="margin" w:tblpY="-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2409" w:rsidRPr="00A255E3" w:rsidTr="005321B5">
        <w:tc>
          <w:tcPr>
            <w:tcW w:w="4785" w:type="dxa"/>
          </w:tcPr>
          <w:p w:rsidR="00062409" w:rsidRPr="00A255E3" w:rsidRDefault="00062409" w:rsidP="00532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321B5" w:rsidRPr="00A255E3" w:rsidRDefault="005321B5" w:rsidP="005321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321B5" w:rsidRPr="00A255E3" w:rsidRDefault="005321B5" w:rsidP="005321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2409" w:rsidRPr="00A255E3" w:rsidRDefault="00062409" w:rsidP="005321B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55E3"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№ 3 </w:t>
            </w:r>
          </w:p>
          <w:p w:rsidR="00062409" w:rsidRPr="00A255E3" w:rsidRDefault="00062409" w:rsidP="005321B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55E3">
              <w:rPr>
                <w:rFonts w:ascii="Times New Roman" w:hAnsi="Times New Roman" w:cs="Times New Roman"/>
                <w:sz w:val="16"/>
                <w:szCs w:val="16"/>
              </w:rPr>
              <w:t>к правилам приема</w:t>
            </w:r>
          </w:p>
        </w:tc>
      </w:tr>
    </w:tbl>
    <w:p w:rsidR="00062409" w:rsidRPr="00A255E3" w:rsidRDefault="00062409" w:rsidP="0006240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255E3">
        <w:rPr>
          <w:rFonts w:ascii="Times New Roman" w:hAnsi="Times New Roman" w:cs="Times New Roman"/>
          <w:b/>
          <w:sz w:val="16"/>
          <w:szCs w:val="16"/>
        </w:rPr>
        <w:t>КРИТЕРИИ ОЦЕНКИ УРОВНЯ СПОРТИВНОГО МАСТЕРСТВА</w:t>
      </w:r>
    </w:p>
    <w:p w:rsidR="00062409" w:rsidRPr="00A255E3" w:rsidRDefault="00062409" w:rsidP="00062409">
      <w:pPr>
        <w:spacing w:after="0" w:line="240" w:lineRule="auto"/>
        <w:jc w:val="both"/>
        <w:rPr>
          <w:rFonts w:ascii="Times New Roman" w:hAnsi="Times New Roman" w:cs="Times New Roman"/>
          <w:sz w:val="15"/>
          <w:szCs w:val="15"/>
        </w:rPr>
      </w:pPr>
    </w:p>
    <w:tbl>
      <w:tblPr>
        <w:tblW w:w="10774" w:type="dxa"/>
        <w:tblInd w:w="-743" w:type="dxa"/>
        <w:tblLook w:val="04A0" w:firstRow="1" w:lastRow="0" w:firstColumn="1" w:lastColumn="0" w:noHBand="0" w:noVBand="1"/>
      </w:tblPr>
      <w:tblGrid>
        <w:gridCol w:w="1718"/>
        <w:gridCol w:w="2186"/>
        <w:gridCol w:w="1902"/>
        <w:gridCol w:w="1645"/>
        <w:gridCol w:w="1443"/>
        <w:gridCol w:w="1880"/>
      </w:tblGrid>
      <w:tr w:rsidR="00062409" w:rsidRPr="00A255E3" w:rsidTr="005321B5">
        <w:trPr>
          <w:trHeight w:val="1296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подтверждающие документы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игровые виды спорта (регби, волейбол)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циклические                      виды спорта          (биатлон, лыжные гонки, конькобежный спорт)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единоборства                             (дзюдо, самбо)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сложно-координационные виды спорта                      (</w:t>
            </w:r>
            <w:r w:rsidRPr="00A255E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сноуборд, плавание, фристайл, горнолыжный спорт</w:t>
            </w: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062409" w:rsidRPr="00A255E3" w:rsidTr="005321B5">
        <w:trPr>
          <w:trHeight w:val="397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Требования к уровню спортивного мастерства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255E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опия приказа о присвоении спортивных разрядов организации, имеющей право на присвоение спортивных разрядов от 1юношеского разряда до 2 спортивного разряда (в соответствии с ЕВСК), 1 разряд и КМС копия приказа о присвоении спортивных разрядов мин.спорта субъекта РФ. (документы предоставляются в приемную комиссию в сроки предусмотренные п.4.1 Правил 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ниже 2 юношеского разряда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ниже 1 спортивного разряда, в том числе по смежным видам 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ниже 2 спортивного разряда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ниже 1 спортивного разряда</w:t>
            </w:r>
          </w:p>
        </w:tc>
      </w:tr>
      <w:tr w:rsidR="00062409" w:rsidRPr="00A255E3" w:rsidTr="005321B5">
        <w:trPr>
          <w:trHeight w:val="387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Требования по участию в соревнованиях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копии протоколов официальных спортивных соревнований за последние два года, подтверждающие участие и спортивные результаты поступающего</w:t>
            </w:r>
          </w:p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(документы предоставляются в приемную комиссию </w:t>
            </w:r>
            <w:proofErr w:type="gramStart"/>
            <w:r w:rsidRPr="00A255E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сроки</w:t>
            </w:r>
            <w:proofErr w:type="gramEnd"/>
            <w:r w:rsidRPr="00A255E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предусмотренные п.4.1 Правил)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ниже официальных соревнований субъекта РФ, первенства субъекта РФ (участие)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ниже официальных соревнований субъекта РФ, первенства субъекта РФ 1-10 место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ниже официальных соревнований субъекта РФ, первенства субъекта РФ 1-5 место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ниже официальных соревнований субъекта РФ, первенства субъекта РФ 1-5 место;                         межрегиональные соревнования 1-8 место;            Всероссийские соревнования  участие - в плавании, отобраться в финалы -  в сноуборде.</w:t>
            </w:r>
          </w:p>
        </w:tc>
      </w:tr>
      <w:tr w:rsidR="00062409" w:rsidRPr="00A255E3" w:rsidTr="005321B5">
        <w:trPr>
          <w:trHeight w:val="48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документы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Ходатайство от краевой федерации по виду спорта или краевого профессионального клуба по виду спорта </w:t>
            </w: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(предоставляется только лицами, поступающими на игровые (командные) виды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-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409" w:rsidRPr="00A255E3" w:rsidRDefault="00062409" w:rsidP="00532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5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</w:tbl>
    <w:p w:rsidR="0043302F" w:rsidRPr="00A255E3" w:rsidRDefault="0043302F" w:rsidP="0051060C">
      <w:pPr>
        <w:rPr>
          <w:rFonts w:ascii="Times New Roman" w:hAnsi="Times New Roman" w:cs="Times New Roman"/>
        </w:rPr>
      </w:pPr>
    </w:p>
    <w:sectPr w:rsidR="0043302F" w:rsidRPr="00A255E3" w:rsidSect="005A552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105A"/>
    <w:multiLevelType w:val="hybridMultilevel"/>
    <w:tmpl w:val="7E701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36205"/>
    <w:multiLevelType w:val="hybridMultilevel"/>
    <w:tmpl w:val="B802CE34"/>
    <w:lvl w:ilvl="0" w:tplc="3D9C1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D3D2D"/>
    <w:multiLevelType w:val="multilevel"/>
    <w:tmpl w:val="6F78B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22F2E33"/>
    <w:multiLevelType w:val="hybridMultilevel"/>
    <w:tmpl w:val="BE82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A1153"/>
    <w:multiLevelType w:val="hybridMultilevel"/>
    <w:tmpl w:val="BD8C2A74"/>
    <w:lvl w:ilvl="0" w:tplc="CBC6FEB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FE0EF8"/>
    <w:multiLevelType w:val="hybridMultilevel"/>
    <w:tmpl w:val="8D3845A6"/>
    <w:lvl w:ilvl="0" w:tplc="9AF2D48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14A03A7"/>
    <w:multiLevelType w:val="hybridMultilevel"/>
    <w:tmpl w:val="CC86E7A0"/>
    <w:lvl w:ilvl="0" w:tplc="12909C5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52FD6D0E"/>
    <w:multiLevelType w:val="hybridMultilevel"/>
    <w:tmpl w:val="F1B41618"/>
    <w:lvl w:ilvl="0" w:tplc="CB8EA6AA">
      <w:start w:val="1"/>
      <w:numFmt w:val="bullet"/>
      <w:lvlText w:val="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8562A03"/>
    <w:multiLevelType w:val="hybridMultilevel"/>
    <w:tmpl w:val="EAA68C64"/>
    <w:lvl w:ilvl="0" w:tplc="CB8EA6A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8293A"/>
    <w:multiLevelType w:val="hybridMultilevel"/>
    <w:tmpl w:val="B574BDEA"/>
    <w:lvl w:ilvl="0" w:tplc="B5C28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635F7F76"/>
    <w:multiLevelType w:val="hybridMultilevel"/>
    <w:tmpl w:val="2C2CE6F2"/>
    <w:lvl w:ilvl="0" w:tplc="FD22B9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96F15"/>
    <w:multiLevelType w:val="hybridMultilevel"/>
    <w:tmpl w:val="EB827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11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EA"/>
    <w:rsid w:val="00062409"/>
    <w:rsid w:val="001427DA"/>
    <w:rsid w:val="001E4ABE"/>
    <w:rsid w:val="00291ACE"/>
    <w:rsid w:val="0042353E"/>
    <w:rsid w:val="0043302F"/>
    <w:rsid w:val="00497B94"/>
    <w:rsid w:val="004B310B"/>
    <w:rsid w:val="004C013B"/>
    <w:rsid w:val="0051060C"/>
    <w:rsid w:val="005321B5"/>
    <w:rsid w:val="005324B0"/>
    <w:rsid w:val="005823F4"/>
    <w:rsid w:val="005A5525"/>
    <w:rsid w:val="005C6A26"/>
    <w:rsid w:val="005D0D6B"/>
    <w:rsid w:val="006548D6"/>
    <w:rsid w:val="00664A1F"/>
    <w:rsid w:val="00687AE8"/>
    <w:rsid w:val="007218EA"/>
    <w:rsid w:val="00727E5F"/>
    <w:rsid w:val="007602E5"/>
    <w:rsid w:val="007F414B"/>
    <w:rsid w:val="008B7B3F"/>
    <w:rsid w:val="008D7C22"/>
    <w:rsid w:val="009C5E61"/>
    <w:rsid w:val="00A255E3"/>
    <w:rsid w:val="00A30D77"/>
    <w:rsid w:val="00A42131"/>
    <w:rsid w:val="00A5653E"/>
    <w:rsid w:val="00AD59F2"/>
    <w:rsid w:val="00BA4E40"/>
    <w:rsid w:val="00BD6FA8"/>
    <w:rsid w:val="00C9221E"/>
    <w:rsid w:val="00CB59C7"/>
    <w:rsid w:val="00D47CF3"/>
    <w:rsid w:val="00E65DCC"/>
    <w:rsid w:val="00EA1711"/>
    <w:rsid w:val="00EB238C"/>
    <w:rsid w:val="00F2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0E7CD-0C5C-4D1F-9D8A-135FF3E36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FFFFFF" w:themeColor="background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8EA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8EA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18EA"/>
    <w:pPr>
      <w:ind w:left="720"/>
      <w:contextualSpacing/>
    </w:pPr>
  </w:style>
  <w:style w:type="paragraph" w:customStyle="1" w:styleId="ConsPlusNormal">
    <w:name w:val="ConsPlusNormal"/>
    <w:rsid w:val="00CB59C7"/>
    <w:pPr>
      <w:autoSpaceDE w:val="0"/>
      <w:autoSpaceDN w:val="0"/>
      <w:adjustRightInd w:val="0"/>
      <w:spacing w:after="0" w:line="240" w:lineRule="auto"/>
    </w:pPr>
    <w:rPr>
      <w:color w:val="auto"/>
      <w:sz w:val="28"/>
      <w:szCs w:val="28"/>
    </w:rPr>
  </w:style>
  <w:style w:type="character" w:styleId="a5">
    <w:name w:val="Hyperlink"/>
    <w:basedOn w:val="a0"/>
    <w:uiPriority w:val="99"/>
    <w:unhideWhenUsed/>
    <w:rsid w:val="00CB59C7"/>
    <w:rPr>
      <w:color w:val="0000FF" w:themeColor="hyperlink"/>
      <w:u w:val="single"/>
    </w:rPr>
  </w:style>
  <w:style w:type="paragraph" w:styleId="a6">
    <w:name w:val="Title"/>
    <w:basedOn w:val="a"/>
    <w:link w:val="a7"/>
    <w:qFormat/>
    <w:rsid w:val="0006240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062409"/>
    <w:rPr>
      <w:rFonts w:eastAsia="Times New Roman"/>
      <w:b/>
      <w:bCs/>
      <w:snapToGrid w:val="0"/>
      <w:color w:val="auto"/>
      <w:sz w:val="28"/>
      <w:lang w:eastAsia="ru-RU"/>
    </w:rPr>
  </w:style>
  <w:style w:type="paragraph" w:customStyle="1" w:styleId="1">
    <w:name w:val="Обычный1"/>
    <w:rsid w:val="00062409"/>
    <w:pPr>
      <w:widowControl w:val="0"/>
      <w:spacing w:after="0" w:line="240" w:lineRule="auto"/>
    </w:pPr>
    <w:rPr>
      <w:rFonts w:eastAsia="Times New Roman"/>
      <w:snapToGrid w:val="0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CCA0708CAC9C6F386ADDCD4E61FEE44F4E87A68845068D546BF38CD73972589854C60F05E27A49CA1j6J" TargetMode="External"/><Relationship Id="rId13" Type="http://schemas.openxmlformats.org/officeDocument/2006/relationships/hyperlink" Target="consultantplus://offline/ref=8973F65B5D26B4683617CB86B9982BCCA45ED9331B821CA66A8C4F627D19D57522765AAC9ACC0371KDM8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kior_priem@mail.ru" TargetMode="External"/><Relationship Id="rId12" Type="http://schemas.openxmlformats.org/officeDocument/2006/relationships/hyperlink" Target="consultantplus://offline/ref=8973F65B5D26B4683617CB86B9982BCCA45ED9331B821CA66A8C4F627D19D57522765AAC9ACC007EKDM9I" TargetMode="External"/><Relationship Id="rId17" Type="http://schemas.openxmlformats.org/officeDocument/2006/relationships/hyperlink" Target="http://www.duor.sibho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973F65B5D26B4683617CB86B9982BCCA45ED9331B821CA66A8C4F627D19D57522765AAC9ACC007FKDMF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FCCA0708CAC9C6F386ADDCD4E61FEE44F4E47B648A5D68D546BF38CD73972589854C60F05E27A697A1j4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973F65B5D26B4683617CB86B9982BCCA45ED9331B821CA66A8C4F627D19D57522765AAC9ACC007FKDMDI" TargetMode="External"/><Relationship Id="rId10" Type="http://schemas.openxmlformats.org/officeDocument/2006/relationships/hyperlink" Target="consultantplus://offline/ref=FCCA0708CAC9C6F386ADDCD4E61FEE44F4E87A66855868D546BF38CD73A9j7J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CCA0708CAC9C6F386ADDCD4E61FEE44F4E87A66855868D546BF38CD73972589854C60F05E26A79CA1j4J" TargetMode="External"/><Relationship Id="rId14" Type="http://schemas.openxmlformats.org/officeDocument/2006/relationships/hyperlink" Target="consultantplus://offline/ref=8973F65B5D26B4683617CB86B9982BCCA45ED9331B821CA66A8C4F627D19D57522765AAC9ACC007EKDM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29854-019A-4882-A1F1-D451636FB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3814</Words>
  <Characters>21743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ДКИОР</Company>
  <LinksUpToDate>false</LinksUpToDate>
  <CharactersWithSpaces>25506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Пресслужба</cp:lastModifiedBy>
  <cp:revision>3</cp:revision>
  <dcterms:created xsi:type="dcterms:W3CDTF">2020-07-02T06:04:00Z</dcterms:created>
  <dcterms:modified xsi:type="dcterms:W3CDTF">2020-07-02T06:04:00Z</dcterms:modified>
</cp:coreProperties>
</file>